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98BFB" w14:textId="77777777" w:rsidR="00743385" w:rsidRDefault="00743385" w:rsidP="00FD2636">
      <w:pPr>
        <w:tabs>
          <w:tab w:val="left" w:pos="2127"/>
        </w:tabs>
        <w:ind w:left="2127" w:hanging="2127"/>
        <w:rPr>
          <w:rFonts w:cs="Arial"/>
          <w:b/>
          <w:szCs w:val="22"/>
        </w:rPr>
      </w:pPr>
    </w:p>
    <w:p w14:paraId="56972F4B" w14:textId="3F3907C4" w:rsidR="00DB0E89" w:rsidRPr="008B161B" w:rsidRDefault="00DB0E89" w:rsidP="00FD2636">
      <w:pPr>
        <w:tabs>
          <w:tab w:val="left" w:pos="2127"/>
        </w:tabs>
        <w:ind w:left="2127" w:hanging="2127"/>
        <w:rPr>
          <w:rFonts w:cs="Arial"/>
          <w:b/>
          <w:sz w:val="20"/>
        </w:rPr>
      </w:pPr>
      <w:r w:rsidRPr="008B161B">
        <w:rPr>
          <w:rFonts w:cs="Arial"/>
          <w:b/>
          <w:sz w:val="20"/>
        </w:rPr>
        <w:t>REPORT TO:</w:t>
      </w:r>
      <w:r w:rsidRPr="008B161B">
        <w:rPr>
          <w:rFonts w:cs="Arial"/>
          <w:b/>
          <w:sz w:val="20"/>
        </w:rPr>
        <w:tab/>
      </w:r>
      <w:r w:rsidR="00B55F9C" w:rsidRPr="008B161B">
        <w:rPr>
          <w:rFonts w:cs="Arial"/>
          <w:b/>
          <w:sz w:val="20"/>
        </w:rPr>
        <w:t>POLICY &amp; RESOURCES COMMITTEE</w:t>
      </w:r>
      <w:r w:rsidR="00FD2636" w:rsidRPr="008B161B">
        <w:rPr>
          <w:rFonts w:cs="Arial"/>
          <w:b/>
          <w:sz w:val="20"/>
        </w:rPr>
        <w:t xml:space="preserve"> - </w:t>
      </w:r>
      <w:r w:rsidR="00B55F9C" w:rsidRPr="008B161B">
        <w:rPr>
          <w:rFonts w:cs="Arial"/>
          <w:b/>
          <w:sz w:val="20"/>
        </w:rPr>
        <w:t>19 NOVEMBER</w:t>
      </w:r>
      <w:r w:rsidRPr="008B161B">
        <w:rPr>
          <w:rFonts w:cs="Arial"/>
          <w:b/>
          <w:sz w:val="20"/>
        </w:rPr>
        <w:t xml:space="preserve"> 2018</w:t>
      </w:r>
    </w:p>
    <w:p w14:paraId="00FE448A" w14:textId="77777777" w:rsidR="00DB0E89" w:rsidRPr="008B161B" w:rsidRDefault="00DB0E89" w:rsidP="00DB0E89">
      <w:pPr>
        <w:tabs>
          <w:tab w:val="left" w:pos="2127"/>
        </w:tabs>
        <w:rPr>
          <w:rFonts w:cs="Arial"/>
          <w:b/>
          <w:sz w:val="20"/>
        </w:rPr>
      </w:pPr>
    </w:p>
    <w:p w14:paraId="35981203" w14:textId="77777777" w:rsidR="00DB0E89" w:rsidRPr="008B161B" w:rsidRDefault="00DB0E89" w:rsidP="00DB0E89">
      <w:pPr>
        <w:tabs>
          <w:tab w:val="left" w:pos="2410"/>
        </w:tabs>
        <w:ind w:left="2160" w:hanging="2160"/>
        <w:rPr>
          <w:rFonts w:cs="Arial"/>
          <w:b/>
          <w:sz w:val="20"/>
        </w:rPr>
      </w:pPr>
      <w:r w:rsidRPr="008B161B">
        <w:rPr>
          <w:rFonts w:cs="Arial"/>
          <w:b/>
          <w:sz w:val="20"/>
        </w:rPr>
        <w:t>REPORT ON:</w:t>
      </w:r>
      <w:r w:rsidRPr="008B161B">
        <w:rPr>
          <w:rFonts w:cs="Arial"/>
          <w:b/>
          <w:sz w:val="20"/>
        </w:rPr>
        <w:tab/>
        <w:t>PUBLIC BODIES CLIMATE CHANGE DUTIES – ANNUAL REPORT 2017/18</w:t>
      </w:r>
    </w:p>
    <w:p w14:paraId="25F7D98E" w14:textId="77777777" w:rsidR="00DB0E89" w:rsidRPr="008B161B" w:rsidRDefault="00DB0E89" w:rsidP="00DB0E89">
      <w:pPr>
        <w:tabs>
          <w:tab w:val="left" w:pos="2127"/>
        </w:tabs>
        <w:rPr>
          <w:rFonts w:cs="Arial"/>
          <w:b/>
          <w:sz w:val="20"/>
        </w:rPr>
      </w:pPr>
    </w:p>
    <w:p w14:paraId="36044A21" w14:textId="7BDA55D5" w:rsidR="00DB0E89" w:rsidRPr="008B161B" w:rsidRDefault="00DB0E89" w:rsidP="00FD2636">
      <w:pPr>
        <w:tabs>
          <w:tab w:val="left" w:pos="2127"/>
        </w:tabs>
        <w:rPr>
          <w:rFonts w:cs="Arial"/>
          <w:b/>
          <w:sz w:val="20"/>
        </w:rPr>
      </w:pPr>
      <w:r w:rsidRPr="008B161B">
        <w:rPr>
          <w:rFonts w:cs="Arial"/>
          <w:b/>
          <w:sz w:val="20"/>
        </w:rPr>
        <w:t>REPORT BY:</w:t>
      </w:r>
      <w:r w:rsidRPr="008B161B">
        <w:rPr>
          <w:rFonts w:cs="Arial"/>
          <w:b/>
          <w:sz w:val="20"/>
        </w:rPr>
        <w:tab/>
      </w:r>
      <w:r w:rsidR="00FD2636" w:rsidRPr="008B161B">
        <w:rPr>
          <w:rFonts w:cs="Arial"/>
          <w:b/>
          <w:sz w:val="20"/>
        </w:rPr>
        <w:t>EXECUTIVE DIRECTOR OF CITY DEVELOPMENT</w:t>
      </w:r>
    </w:p>
    <w:p w14:paraId="09EBBA28" w14:textId="77777777" w:rsidR="00FD2636" w:rsidRPr="008B161B" w:rsidRDefault="00FD2636" w:rsidP="00FD2636">
      <w:pPr>
        <w:tabs>
          <w:tab w:val="left" w:pos="2127"/>
        </w:tabs>
        <w:rPr>
          <w:rFonts w:cs="Arial"/>
          <w:b/>
          <w:sz w:val="20"/>
        </w:rPr>
      </w:pPr>
    </w:p>
    <w:p w14:paraId="33513CBD" w14:textId="45402420" w:rsidR="00FD2636" w:rsidRPr="008B161B" w:rsidRDefault="00FD2636" w:rsidP="00FD2636">
      <w:pPr>
        <w:tabs>
          <w:tab w:val="left" w:pos="2127"/>
        </w:tabs>
        <w:rPr>
          <w:rFonts w:cs="Arial"/>
          <w:b/>
          <w:sz w:val="20"/>
        </w:rPr>
      </w:pPr>
      <w:r w:rsidRPr="008B161B">
        <w:rPr>
          <w:rFonts w:cs="Arial"/>
          <w:b/>
          <w:sz w:val="20"/>
        </w:rPr>
        <w:t xml:space="preserve">REPORT NO: </w:t>
      </w:r>
      <w:r w:rsidRPr="008B161B">
        <w:rPr>
          <w:rFonts w:cs="Arial"/>
          <w:b/>
          <w:sz w:val="20"/>
        </w:rPr>
        <w:tab/>
      </w:r>
      <w:r w:rsidR="006A5D65" w:rsidRPr="008B161B">
        <w:rPr>
          <w:rFonts w:cs="Arial"/>
          <w:b/>
          <w:sz w:val="20"/>
        </w:rPr>
        <w:t>332</w:t>
      </w:r>
      <w:r w:rsidRPr="008B161B">
        <w:rPr>
          <w:rFonts w:cs="Arial"/>
          <w:b/>
          <w:sz w:val="20"/>
        </w:rPr>
        <w:t>-2018</w:t>
      </w:r>
    </w:p>
    <w:p w14:paraId="560DA721" w14:textId="77777777" w:rsidR="001227BF" w:rsidRPr="008B161B" w:rsidRDefault="001227BF" w:rsidP="00DB0E89">
      <w:pPr>
        <w:rPr>
          <w:rFonts w:cs="Arial"/>
          <w:b/>
          <w:sz w:val="20"/>
        </w:rPr>
      </w:pPr>
    </w:p>
    <w:p w14:paraId="5D9C9E9E" w14:textId="77777777" w:rsidR="00DB0E89" w:rsidRPr="008B161B" w:rsidRDefault="00DB0E89" w:rsidP="00DB0E89">
      <w:pPr>
        <w:rPr>
          <w:rFonts w:cs="Arial"/>
          <w:b/>
          <w:sz w:val="20"/>
        </w:rPr>
      </w:pPr>
    </w:p>
    <w:p w14:paraId="5C7DE9F0" w14:textId="77777777" w:rsidR="00DB0E89" w:rsidRPr="008B161B" w:rsidRDefault="00DB0E89" w:rsidP="00DB0E89">
      <w:pPr>
        <w:pStyle w:val="ListParagraph"/>
        <w:numPr>
          <w:ilvl w:val="0"/>
          <w:numId w:val="29"/>
        </w:numPr>
        <w:spacing w:after="0" w:line="240" w:lineRule="auto"/>
        <w:ind w:left="709" w:hanging="709"/>
        <w:jc w:val="both"/>
        <w:rPr>
          <w:rFonts w:ascii="Arial" w:hAnsi="Arial" w:cs="Arial"/>
          <w:b/>
          <w:sz w:val="20"/>
          <w:szCs w:val="20"/>
        </w:rPr>
      </w:pPr>
      <w:r w:rsidRPr="008B161B">
        <w:rPr>
          <w:rFonts w:ascii="Arial" w:hAnsi="Arial" w:cs="Arial"/>
          <w:b/>
          <w:sz w:val="20"/>
          <w:szCs w:val="20"/>
        </w:rPr>
        <w:t>PURPOSE OF REPORT</w:t>
      </w:r>
    </w:p>
    <w:p w14:paraId="65849485" w14:textId="77777777" w:rsidR="00DB0E89" w:rsidRPr="008B161B" w:rsidRDefault="00DB0E89" w:rsidP="00DB0E89">
      <w:pPr>
        <w:pStyle w:val="ListParagraph"/>
        <w:spacing w:after="0" w:line="240" w:lineRule="auto"/>
        <w:ind w:left="709"/>
        <w:jc w:val="both"/>
        <w:rPr>
          <w:rFonts w:ascii="Arial" w:hAnsi="Arial" w:cs="Arial"/>
          <w:b/>
          <w:sz w:val="20"/>
          <w:szCs w:val="20"/>
        </w:rPr>
      </w:pPr>
    </w:p>
    <w:p w14:paraId="2A42A795" w14:textId="4F032A1F" w:rsidR="00DB0E89" w:rsidRPr="008B161B" w:rsidRDefault="00DB0E89" w:rsidP="00DB0E89">
      <w:pPr>
        <w:numPr>
          <w:ilvl w:val="1"/>
          <w:numId w:val="30"/>
        </w:numPr>
        <w:tabs>
          <w:tab w:val="clear" w:pos="360"/>
          <w:tab w:val="num" w:pos="709"/>
        </w:tabs>
        <w:ind w:left="709" w:hanging="709"/>
        <w:jc w:val="both"/>
        <w:rPr>
          <w:rFonts w:cs="Arial"/>
          <w:sz w:val="20"/>
        </w:rPr>
      </w:pPr>
      <w:r w:rsidRPr="008B161B">
        <w:rPr>
          <w:rFonts w:cs="Arial"/>
          <w:sz w:val="20"/>
        </w:rPr>
        <w:t xml:space="preserve">To inform </w:t>
      </w:r>
      <w:r w:rsidR="00B55F9C" w:rsidRPr="008B161B">
        <w:rPr>
          <w:rFonts w:cs="Arial"/>
          <w:sz w:val="20"/>
        </w:rPr>
        <w:t>Committee</w:t>
      </w:r>
      <w:r w:rsidRPr="008B161B">
        <w:rPr>
          <w:rFonts w:cs="Arial"/>
          <w:sz w:val="20"/>
        </w:rPr>
        <w:t xml:space="preserve"> of the work undertaken over the period April 2017 to March 2018 in support of the Council’s duties under the Climate Change (Scotland) Act 2009.</w:t>
      </w:r>
    </w:p>
    <w:p w14:paraId="5A23BCDE" w14:textId="77777777" w:rsidR="00DB0E89" w:rsidRPr="008B161B" w:rsidRDefault="00DB0E89" w:rsidP="00DB0E89">
      <w:pPr>
        <w:jc w:val="both"/>
        <w:rPr>
          <w:rFonts w:cs="Arial"/>
          <w:sz w:val="20"/>
        </w:rPr>
      </w:pPr>
    </w:p>
    <w:p w14:paraId="28118444" w14:textId="77777777" w:rsidR="00DB0E89" w:rsidRPr="008B161B" w:rsidRDefault="00DB0E89" w:rsidP="00DB0E89">
      <w:pPr>
        <w:numPr>
          <w:ilvl w:val="1"/>
          <w:numId w:val="30"/>
        </w:numPr>
        <w:tabs>
          <w:tab w:val="clear" w:pos="360"/>
          <w:tab w:val="num" w:pos="709"/>
        </w:tabs>
        <w:ind w:left="709" w:hanging="709"/>
        <w:jc w:val="both"/>
        <w:rPr>
          <w:rFonts w:cs="Arial"/>
          <w:b/>
          <w:sz w:val="20"/>
        </w:rPr>
      </w:pPr>
      <w:r w:rsidRPr="008B161B">
        <w:rPr>
          <w:rFonts w:cs="Arial"/>
          <w:sz w:val="20"/>
        </w:rPr>
        <w:t>To agree the 2017/18 ‘Public Bodies Climate Change Duties’ (PBCCD) Report.</w:t>
      </w:r>
    </w:p>
    <w:p w14:paraId="430BE298" w14:textId="77777777" w:rsidR="00DB0E89" w:rsidRPr="008B161B" w:rsidRDefault="00DB0E89" w:rsidP="00DB0E89">
      <w:pPr>
        <w:jc w:val="both"/>
        <w:rPr>
          <w:rFonts w:cs="Arial"/>
          <w:b/>
          <w:sz w:val="20"/>
        </w:rPr>
      </w:pPr>
    </w:p>
    <w:p w14:paraId="3A00BC68" w14:textId="77777777" w:rsidR="00DB0E89" w:rsidRPr="008B161B" w:rsidRDefault="00DB0E89" w:rsidP="00DB0E89">
      <w:pPr>
        <w:pStyle w:val="ListParagraph"/>
        <w:numPr>
          <w:ilvl w:val="0"/>
          <w:numId w:val="29"/>
        </w:numPr>
        <w:spacing w:after="0" w:line="240" w:lineRule="auto"/>
        <w:ind w:left="709" w:hanging="709"/>
        <w:jc w:val="both"/>
        <w:rPr>
          <w:rFonts w:ascii="Arial" w:hAnsi="Arial" w:cs="Arial"/>
          <w:b/>
          <w:sz w:val="20"/>
          <w:szCs w:val="20"/>
        </w:rPr>
      </w:pPr>
      <w:r w:rsidRPr="008B161B">
        <w:rPr>
          <w:rFonts w:ascii="Arial" w:hAnsi="Arial" w:cs="Arial"/>
          <w:b/>
          <w:sz w:val="20"/>
          <w:szCs w:val="20"/>
        </w:rPr>
        <w:t>RECOMMENDATIONS</w:t>
      </w:r>
    </w:p>
    <w:p w14:paraId="4948BDCB" w14:textId="77777777" w:rsidR="00DB0E89" w:rsidRPr="008B161B" w:rsidRDefault="00DB0E89" w:rsidP="00DB0E89">
      <w:pPr>
        <w:pStyle w:val="ListParagraph"/>
        <w:spacing w:after="0" w:line="240" w:lineRule="auto"/>
        <w:ind w:left="709"/>
        <w:jc w:val="both"/>
        <w:rPr>
          <w:rFonts w:ascii="Arial" w:hAnsi="Arial" w:cs="Arial"/>
          <w:b/>
          <w:sz w:val="20"/>
          <w:szCs w:val="20"/>
        </w:rPr>
      </w:pPr>
    </w:p>
    <w:p w14:paraId="06A5F0B0" w14:textId="63E7C3D6" w:rsidR="00DB0E89" w:rsidRPr="008B161B" w:rsidRDefault="00DB0E89" w:rsidP="00DB0E89">
      <w:pPr>
        <w:pStyle w:val="ListParagraph"/>
        <w:numPr>
          <w:ilvl w:val="1"/>
          <w:numId w:val="29"/>
        </w:numPr>
        <w:spacing w:after="0" w:line="240" w:lineRule="auto"/>
        <w:ind w:left="709" w:hanging="709"/>
        <w:jc w:val="both"/>
        <w:rPr>
          <w:rFonts w:ascii="Arial" w:hAnsi="Arial" w:cs="Arial"/>
          <w:b/>
          <w:sz w:val="20"/>
          <w:szCs w:val="20"/>
        </w:rPr>
      </w:pPr>
      <w:r w:rsidRPr="008B161B">
        <w:rPr>
          <w:rFonts w:ascii="Arial" w:hAnsi="Arial" w:cs="Arial"/>
          <w:iCs/>
          <w:sz w:val="20"/>
          <w:szCs w:val="20"/>
        </w:rPr>
        <w:t xml:space="preserve">It is recommended that </w:t>
      </w:r>
      <w:r w:rsidR="00B55F9C" w:rsidRPr="008B161B">
        <w:rPr>
          <w:rFonts w:ascii="Arial" w:hAnsi="Arial" w:cs="Arial"/>
          <w:iCs/>
          <w:sz w:val="20"/>
          <w:szCs w:val="20"/>
        </w:rPr>
        <w:t>Committee</w:t>
      </w:r>
      <w:r w:rsidRPr="008B161B">
        <w:rPr>
          <w:rFonts w:ascii="Arial" w:hAnsi="Arial" w:cs="Arial"/>
          <w:iCs/>
          <w:sz w:val="20"/>
          <w:szCs w:val="20"/>
        </w:rPr>
        <w:t>:</w:t>
      </w:r>
    </w:p>
    <w:p w14:paraId="270F3E8B" w14:textId="77777777" w:rsidR="00DB0E89" w:rsidRPr="008B161B" w:rsidRDefault="00DB0E89" w:rsidP="00DB0E89">
      <w:pPr>
        <w:pStyle w:val="ListParagraph"/>
        <w:spacing w:after="0" w:line="240" w:lineRule="auto"/>
        <w:ind w:left="709"/>
        <w:jc w:val="both"/>
        <w:rPr>
          <w:rFonts w:ascii="Arial" w:hAnsi="Arial" w:cs="Arial"/>
          <w:iCs/>
          <w:sz w:val="20"/>
          <w:szCs w:val="20"/>
        </w:rPr>
      </w:pPr>
    </w:p>
    <w:p w14:paraId="0EDF3397" w14:textId="0E923D8F" w:rsidR="00DB0E89" w:rsidRPr="008B161B" w:rsidRDefault="00B55F9C" w:rsidP="00DB0E89">
      <w:pPr>
        <w:pStyle w:val="ListParagraph"/>
        <w:numPr>
          <w:ilvl w:val="0"/>
          <w:numId w:val="33"/>
        </w:numPr>
        <w:spacing w:after="0" w:line="240" w:lineRule="auto"/>
        <w:ind w:left="1134" w:hanging="425"/>
        <w:jc w:val="both"/>
        <w:rPr>
          <w:rFonts w:ascii="Arial" w:hAnsi="Arial" w:cs="Arial"/>
          <w:b/>
          <w:sz w:val="20"/>
          <w:szCs w:val="20"/>
        </w:rPr>
      </w:pPr>
      <w:r w:rsidRPr="008B161B">
        <w:rPr>
          <w:rFonts w:ascii="Arial" w:hAnsi="Arial" w:cs="Arial"/>
          <w:iCs/>
          <w:sz w:val="20"/>
          <w:szCs w:val="20"/>
        </w:rPr>
        <w:t>Notes</w:t>
      </w:r>
      <w:r w:rsidR="00DB0E89" w:rsidRPr="008B161B">
        <w:rPr>
          <w:rFonts w:ascii="Arial" w:hAnsi="Arial" w:cs="Arial"/>
          <w:iCs/>
          <w:sz w:val="20"/>
          <w:szCs w:val="20"/>
        </w:rPr>
        <w:t xml:space="preserve"> the content of the 2017/18 </w:t>
      </w:r>
      <w:r w:rsidR="00DB0E89" w:rsidRPr="008B161B">
        <w:rPr>
          <w:rFonts w:ascii="Arial" w:hAnsi="Arial" w:cs="Arial"/>
          <w:sz w:val="20"/>
          <w:szCs w:val="20"/>
        </w:rPr>
        <w:t>Public Bodies Climate Change Duties Report</w:t>
      </w:r>
      <w:r w:rsidR="00DB0E89" w:rsidRPr="008B161B">
        <w:rPr>
          <w:rFonts w:ascii="Arial" w:hAnsi="Arial" w:cs="Arial"/>
          <w:iCs/>
          <w:sz w:val="20"/>
          <w:szCs w:val="20"/>
        </w:rPr>
        <w:t>.</w:t>
      </w:r>
    </w:p>
    <w:p w14:paraId="3821FF7E" w14:textId="77777777" w:rsidR="00DB0E89" w:rsidRPr="008B161B" w:rsidRDefault="00DB0E89" w:rsidP="00DB0E89">
      <w:pPr>
        <w:ind w:left="709" w:hanging="709"/>
        <w:jc w:val="both"/>
        <w:rPr>
          <w:rFonts w:cs="Arial"/>
          <w:sz w:val="20"/>
        </w:rPr>
      </w:pPr>
    </w:p>
    <w:p w14:paraId="0B534F41" w14:textId="77777777" w:rsidR="00DB0E89" w:rsidRPr="008B161B" w:rsidRDefault="00DB0E89" w:rsidP="00DB0E89">
      <w:pPr>
        <w:pStyle w:val="ListParagraph"/>
        <w:numPr>
          <w:ilvl w:val="0"/>
          <w:numId w:val="29"/>
        </w:numPr>
        <w:spacing w:after="0" w:line="240" w:lineRule="auto"/>
        <w:ind w:left="709" w:hanging="709"/>
        <w:jc w:val="both"/>
        <w:rPr>
          <w:rFonts w:ascii="Arial" w:hAnsi="Arial" w:cs="Arial"/>
          <w:b/>
          <w:sz w:val="20"/>
          <w:szCs w:val="20"/>
        </w:rPr>
      </w:pPr>
      <w:r w:rsidRPr="008B161B">
        <w:rPr>
          <w:rFonts w:ascii="Arial" w:hAnsi="Arial" w:cs="Arial"/>
          <w:b/>
          <w:sz w:val="20"/>
          <w:szCs w:val="20"/>
        </w:rPr>
        <w:t>FINANCIAL IMPLICATIONS</w:t>
      </w:r>
    </w:p>
    <w:p w14:paraId="16143939" w14:textId="77777777" w:rsidR="00DB0E89" w:rsidRPr="008B161B" w:rsidRDefault="00DB0E89" w:rsidP="00DB0E89">
      <w:pPr>
        <w:pStyle w:val="ListParagraph"/>
        <w:spacing w:after="0" w:line="240" w:lineRule="auto"/>
        <w:ind w:left="709"/>
        <w:jc w:val="both"/>
        <w:rPr>
          <w:rFonts w:ascii="Arial" w:hAnsi="Arial" w:cs="Arial"/>
          <w:b/>
          <w:sz w:val="20"/>
          <w:szCs w:val="20"/>
        </w:rPr>
      </w:pPr>
    </w:p>
    <w:p w14:paraId="20E3F38F" w14:textId="77777777" w:rsidR="00DB0E89" w:rsidRPr="008B161B" w:rsidRDefault="00DB0E89" w:rsidP="00DB0E89">
      <w:pPr>
        <w:numPr>
          <w:ilvl w:val="1"/>
          <w:numId w:val="31"/>
        </w:numPr>
        <w:tabs>
          <w:tab w:val="clear" w:pos="360"/>
          <w:tab w:val="num" w:pos="709"/>
        </w:tabs>
        <w:ind w:left="709" w:hanging="709"/>
        <w:jc w:val="both"/>
        <w:rPr>
          <w:rFonts w:cs="Arial"/>
          <w:sz w:val="20"/>
        </w:rPr>
      </w:pPr>
      <w:r w:rsidRPr="008B161B">
        <w:rPr>
          <w:rFonts w:cs="Arial"/>
          <w:sz w:val="20"/>
        </w:rPr>
        <w:t>Any anticipated costs associated with the implementation of the PBCCD will be contained within existing capital and revenue budgets.</w:t>
      </w:r>
    </w:p>
    <w:p w14:paraId="64038319" w14:textId="77777777" w:rsidR="00DB0E89" w:rsidRPr="008B161B" w:rsidRDefault="00DB0E89" w:rsidP="00DB0E89">
      <w:pPr>
        <w:jc w:val="both"/>
        <w:rPr>
          <w:rFonts w:cs="Arial"/>
          <w:b/>
          <w:sz w:val="20"/>
        </w:rPr>
      </w:pPr>
    </w:p>
    <w:p w14:paraId="75C9413A" w14:textId="77777777" w:rsidR="00DB0E89" w:rsidRPr="008B161B" w:rsidRDefault="00DB0E89" w:rsidP="00DB0E89">
      <w:pPr>
        <w:pStyle w:val="ListParagraph"/>
        <w:numPr>
          <w:ilvl w:val="0"/>
          <w:numId w:val="29"/>
        </w:numPr>
        <w:spacing w:after="0" w:line="240" w:lineRule="auto"/>
        <w:ind w:left="709" w:hanging="709"/>
        <w:jc w:val="both"/>
        <w:rPr>
          <w:rFonts w:ascii="Arial" w:hAnsi="Arial" w:cs="Arial"/>
          <w:b/>
          <w:sz w:val="20"/>
          <w:szCs w:val="20"/>
        </w:rPr>
      </w:pPr>
      <w:r w:rsidRPr="008B161B">
        <w:rPr>
          <w:rFonts w:ascii="Arial" w:hAnsi="Arial" w:cs="Arial"/>
          <w:b/>
          <w:sz w:val="20"/>
          <w:szCs w:val="20"/>
        </w:rPr>
        <w:t>BACKGROUND</w:t>
      </w:r>
    </w:p>
    <w:p w14:paraId="44D84488" w14:textId="77777777" w:rsidR="00DB0E89" w:rsidRPr="008B161B" w:rsidRDefault="00DB0E89" w:rsidP="00DB0E89">
      <w:pPr>
        <w:pStyle w:val="ListParagraph"/>
        <w:spacing w:after="0" w:line="240" w:lineRule="auto"/>
        <w:ind w:left="709"/>
        <w:jc w:val="both"/>
        <w:rPr>
          <w:rFonts w:ascii="Arial" w:hAnsi="Arial" w:cs="Arial"/>
          <w:b/>
          <w:sz w:val="20"/>
          <w:szCs w:val="20"/>
        </w:rPr>
      </w:pPr>
    </w:p>
    <w:p w14:paraId="37C9F5FD" w14:textId="77777777" w:rsidR="00DB0E89" w:rsidRPr="008B161B" w:rsidRDefault="00DB0E89" w:rsidP="00DB0E89">
      <w:pPr>
        <w:pStyle w:val="ListParagraph"/>
        <w:numPr>
          <w:ilvl w:val="1"/>
          <w:numId w:val="29"/>
        </w:numPr>
        <w:spacing w:after="0" w:line="240" w:lineRule="auto"/>
        <w:ind w:left="709" w:hanging="709"/>
        <w:jc w:val="both"/>
        <w:rPr>
          <w:rFonts w:ascii="Arial" w:hAnsi="Arial" w:cs="Arial"/>
          <w:b/>
          <w:sz w:val="20"/>
          <w:szCs w:val="20"/>
        </w:rPr>
      </w:pPr>
      <w:r w:rsidRPr="008B161B">
        <w:rPr>
          <w:rFonts w:ascii="Arial" w:hAnsi="Arial" w:cs="Arial"/>
          <w:sz w:val="20"/>
          <w:szCs w:val="20"/>
        </w:rPr>
        <w:t xml:space="preserve">In 2009 the Scottish Parliament passed the Climate Change (Scotland) Act, Part 4 of which states that a public body must, in exercising its functions, act: </w:t>
      </w:r>
    </w:p>
    <w:p w14:paraId="59EEC9EB" w14:textId="77777777" w:rsidR="00DB0E89" w:rsidRPr="008B161B" w:rsidRDefault="00DB0E89" w:rsidP="00DB0E89">
      <w:pPr>
        <w:pStyle w:val="ListParagraph"/>
        <w:spacing w:after="0" w:line="240" w:lineRule="auto"/>
        <w:ind w:left="709"/>
        <w:jc w:val="both"/>
        <w:rPr>
          <w:rFonts w:ascii="Arial" w:hAnsi="Arial" w:cs="Arial"/>
          <w:b/>
          <w:sz w:val="20"/>
          <w:szCs w:val="20"/>
        </w:rPr>
      </w:pPr>
    </w:p>
    <w:p w14:paraId="38C52280" w14:textId="77777777" w:rsidR="00DB0E89" w:rsidRPr="008B161B" w:rsidRDefault="00DB0E89" w:rsidP="00DB0E89">
      <w:pPr>
        <w:pStyle w:val="ListParagraph"/>
        <w:numPr>
          <w:ilvl w:val="0"/>
          <w:numId w:val="32"/>
        </w:numPr>
        <w:spacing w:after="0" w:line="240" w:lineRule="auto"/>
        <w:ind w:left="1276" w:hanging="425"/>
        <w:rPr>
          <w:rFonts w:ascii="Arial" w:hAnsi="Arial" w:cs="Arial"/>
          <w:sz w:val="20"/>
          <w:szCs w:val="20"/>
        </w:rPr>
      </w:pPr>
      <w:r w:rsidRPr="008B161B">
        <w:rPr>
          <w:rFonts w:ascii="Arial" w:hAnsi="Arial" w:cs="Arial"/>
          <w:sz w:val="20"/>
          <w:szCs w:val="20"/>
        </w:rPr>
        <w:t xml:space="preserve">in the way best calculated to contribute to the delivery of Scotland's climate change targets; </w:t>
      </w:r>
    </w:p>
    <w:p w14:paraId="7DC95213" w14:textId="77777777" w:rsidR="00DB0E89" w:rsidRPr="008B161B" w:rsidRDefault="00DB0E89" w:rsidP="00DB0E89">
      <w:pPr>
        <w:pStyle w:val="ListParagraph"/>
        <w:numPr>
          <w:ilvl w:val="0"/>
          <w:numId w:val="32"/>
        </w:numPr>
        <w:spacing w:after="0" w:line="240" w:lineRule="auto"/>
        <w:ind w:left="1276" w:hanging="425"/>
        <w:rPr>
          <w:rFonts w:ascii="Arial" w:hAnsi="Arial" w:cs="Arial"/>
          <w:sz w:val="20"/>
          <w:szCs w:val="20"/>
        </w:rPr>
      </w:pPr>
      <w:r w:rsidRPr="008B161B">
        <w:rPr>
          <w:rFonts w:ascii="Arial" w:hAnsi="Arial" w:cs="Arial"/>
          <w:sz w:val="20"/>
          <w:szCs w:val="20"/>
        </w:rPr>
        <w:t xml:space="preserve">in the way best calculated to help deliver any Scottish adaptation programme; and </w:t>
      </w:r>
    </w:p>
    <w:p w14:paraId="2F5EB158" w14:textId="77777777" w:rsidR="00DB0E89" w:rsidRPr="008B161B" w:rsidRDefault="00DB0E89" w:rsidP="00DB0E89">
      <w:pPr>
        <w:pStyle w:val="ListParagraph"/>
        <w:numPr>
          <w:ilvl w:val="0"/>
          <w:numId w:val="32"/>
        </w:numPr>
        <w:spacing w:after="0" w:line="240" w:lineRule="auto"/>
        <w:ind w:left="1276" w:hanging="425"/>
        <w:rPr>
          <w:rFonts w:ascii="Arial" w:hAnsi="Arial" w:cs="Arial"/>
          <w:sz w:val="20"/>
          <w:szCs w:val="20"/>
        </w:rPr>
      </w:pPr>
      <w:r w:rsidRPr="008B161B">
        <w:rPr>
          <w:rFonts w:ascii="Arial" w:hAnsi="Arial" w:cs="Arial"/>
          <w:sz w:val="20"/>
          <w:szCs w:val="20"/>
        </w:rPr>
        <w:t xml:space="preserve">in a way that it considers most sustainable. </w:t>
      </w:r>
    </w:p>
    <w:p w14:paraId="5EC63BFB" w14:textId="77777777" w:rsidR="00DB0E89" w:rsidRPr="008B161B" w:rsidRDefault="00DB0E89" w:rsidP="00DB0E89">
      <w:pPr>
        <w:pStyle w:val="ListParagraph"/>
        <w:spacing w:after="0" w:line="240" w:lineRule="auto"/>
        <w:ind w:left="709"/>
        <w:jc w:val="both"/>
        <w:rPr>
          <w:rFonts w:ascii="Arial" w:hAnsi="Arial" w:cs="Arial"/>
          <w:b/>
          <w:sz w:val="20"/>
          <w:szCs w:val="20"/>
        </w:rPr>
      </w:pPr>
    </w:p>
    <w:p w14:paraId="2EC5CFDA" w14:textId="77777777" w:rsidR="00030575" w:rsidRPr="00030575" w:rsidRDefault="00B55F9C" w:rsidP="00B55F9C">
      <w:pPr>
        <w:pStyle w:val="ListParagraph"/>
        <w:numPr>
          <w:ilvl w:val="1"/>
          <w:numId w:val="29"/>
        </w:numPr>
        <w:spacing w:after="0" w:line="240" w:lineRule="auto"/>
        <w:ind w:left="709" w:hanging="709"/>
        <w:jc w:val="both"/>
        <w:rPr>
          <w:rFonts w:ascii="Arial" w:hAnsi="Arial" w:cs="Arial"/>
          <w:b/>
          <w:sz w:val="20"/>
          <w:szCs w:val="20"/>
        </w:rPr>
      </w:pPr>
      <w:r w:rsidRPr="008B161B">
        <w:rPr>
          <w:rFonts w:ascii="Arial" w:hAnsi="Arial" w:cs="Arial"/>
          <w:bCs/>
          <w:sz w:val="20"/>
          <w:szCs w:val="20"/>
        </w:rPr>
        <w:t xml:space="preserve">In November 2014, the Scottish Government announced its intentions </w:t>
      </w:r>
      <w:r w:rsidRPr="008B161B">
        <w:rPr>
          <w:rFonts w:ascii="Arial" w:hAnsi="Arial" w:cs="Arial"/>
          <w:sz w:val="20"/>
          <w:szCs w:val="20"/>
        </w:rPr>
        <w:t xml:space="preserve">to use powers in the Climate Change (Scotland) Act 2009 to introduce a Public Bodies Climate Change Duties (PBCCD) reporting requirement for all 150 ‘major players’ reflecting the expectation that the public sector will lead by example in tackling climate change. </w:t>
      </w:r>
      <w:r w:rsidR="00DB0E89" w:rsidRPr="008B161B">
        <w:rPr>
          <w:rFonts w:ascii="Arial" w:hAnsi="Arial" w:cs="Arial"/>
          <w:sz w:val="20"/>
          <w:szCs w:val="20"/>
        </w:rPr>
        <w:t>This is the third an</w:t>
      </w:r>
      <w:r w:rsidRPr="008B161B">
        <w:rPr>
          <w:rFonts w:ascii="Arial" w:hAnsi="Arial" w:cs="Arial"/>
          <w:sz w:val="20"/>
          <w:szCs w:val="20"/>
        </w:rPr>
        <w:t>nual reporting period for PBCCD</w:t>
      </w:r>
    </w:p>
    <w:p w14:paraId="469E738B" w14:textId="68D1D66A" w:rsidR="00DB0E89" w:rsidRPr="008B161B" w:rsidRDefault="00DB0E89" w:rsidP="00B55F9C">
      <w:pPr>
        <w:jc w:val="both"/>
        <w:rPr>
          <w:rFonts w:cs="Arial"/>
          <w:b/>
          <w:sz w:val="20"/>
        </w:rPr>
      </w:pPr>
    </w:p>
    <w:p w14:paraId="47C37D21" w14:textId="77777777" w:rsidR="00DB0E89" w:rsidRPr="008B161B" w:rsidRDefault="00DB0E89" w:rsidP="00DB0E89">
      <w:pPr>
        <w:pStyle w:val="ListParagraph"/>
        <w:numPr>
          <w:ilvl w:val="0"/>
          <w:numId w:val="29"/>
        </w:numPr>
        <w:spacing w:after="0" w:line="240" w:lineRule="auto"/>
        <w:ind w:left="709" w:hanging="709"/>
        <w:jc w:val="both"/>
        <w:rPr>
          <w:rFonts w:ascii="Arial" w:hAnsi="Arial" w:cs="Arial"/>
          <w:b/>
          <w:sz w:val="20"/>
          <w:szCs w:val="20"/>
        </w:rPr>
      </w:pPr>
      <w:r w:rsidRPr="008B161B">
        <w:rPr>
          <w:rFonts w:ascii="Arial" w:hAnsi="Arial" w:cs="Arial"/>
          <w:b/>
          <w:sz w:val="20"/>
          <w:szCs w:val="20"/>
        </w:rPr>
        <w:t>THE 2017/18 PUBLIC BODIES CLIMATE CHANGE DUTIES REPORT</w:t>
      </w:r>
    </w:p>
    <w:p w14:paraId="31A42877" w14:textId="77777777" w:rsidR="00DB0E89" w:rsidRPr="008B161B" w:rsidRDefault="00DB0E89" w:rsidP="00DB0E89">
      <w:pPr>
        <w:pStyle w:val="ListParagraph"/>
        <w:spacing w:after="0" w:line="240" w:lineRule="auto"/>
        <w:ind w:left="709"/>
        <w:jc w:val="both"/>
        <w:rPr>
          <w:rFonts w:ascii="Arial" w:hAnsi="Arial" w:cs="Arial"/>
          <w:b/>
          <w:sz w:val="20"/>
          <w:szCs w:val="20"/>
        </w:rPr>
      </w:pPr>
    </w:p>
    <w:p w14:paraId="01B13008" w14:textId="77777777" w:rsidR="00DB0E89" w:rsidRPr="008B161B" w:rsidRDefault="00DB0E89" w:rsidP="00DB0E89">
      <w:pPr>
        <w:pStyle w:val="ListParagraph"/>
        <w:numPr>
          <w:ilvl w:val="1"/>
          <w:numId w:val="29"/>
        </w:numPr>
        <w:spacing w:after="0" w:line="240" w:lineRule="auto"/>
        <w:ind w:left="709" w:hanging="709"/>
        <w:jc w:val="both"/>
        <w:rPr>
          <w:rFonts w:ascii="Arial" w:hAnsi="Arial" w:cs="Arial"/>
          <w:sz w:val="20"/>
          <w:szCs w:val="20"/>
        </w:rPr>
      </w:pPr>
      <w:r w:rsidRPr="008B161B">
        <w:rPr>
          <w:rFonts w:ascii="Arial" w:hAnsi="Arial" w:cs="Arial"/>
          <w:sz w:val="20"/>
          <w:szCs w:val="20"/>
        </w:rPr>
        <w:t>The Council’s PBCCD Report for 2017/18 is appended as appendix 1 and contains six sections:</w:t>
      </w:r>
    </w:p>
    <w:p w14:paraId="058C4B5F" w14:textId="77777777" w:rsidR="00DB0E89" w:rsidRPr="008B161B" w:rsidRDefault="00DB0E89" w:rsidP="00DB0E89">
      <w:pPr>
        <w:pStyle w:val="ListParagraph"/>
        <w:spacing w:after="0" w:line="240" w:lineRule="auto"/>
        <w:jc w:val="both"/>
        <w:rPr>
          <w:rFonts w:ascii="Arial" w:hAnsi="Arial" w:cs="Arial"/>
          <w:sz w:val="20"/>
          <w:szCs w:val="20"/>
        </w:rPr>
      </w:pPr>
    </w:p>
    <w:p w14:paraId="72343249" w14:textId="77777777" w:rsidR="00DB0E89" w:rsidRPr="008B161B" w:rsidRDefault="00DB0E89" w:rsidP="00DB0E89">
      <w:pPr>
        <w:pStyle w:val="Default"/>
        <w:tabs>
          <w:tab w:val="left" w:pos="1701"/>
        </w:tabs>
        <w:spacing w:after="60"/>
        <w:ind w:firstLine="709"/>
        <w:rPr>
          <w:rFonts w:ascii="Arial" w:hAnsi="Arial" w:cs="Arial"/>
          <w:color w:val="auto"/>
          <w:sz w:val="20"/>
          <w:szCs w:val="20"/>
        </w:rPr>
      </w:pPr>
      <w:r w:rsidRPr="008B161B">
        <w:rPr>
          <w:rFonts w:ascii="Arial" w:hAnsi="Arial" w:cs="Arial"/>
          <w:color w:val="auto"/>
          <w:sz w:val="20"/>
          <w:szCs w:val="20"/>
        </w:rPr>
        <w:t xml:space="preserve">Part 1: </w:t>
      </w:r>
      <w:r w:rsidRPr="008B161B">
        <w:rPr>
          <w:rFonts w:ascii="Arial" w:hAnsi="Arial" w:cs="Arial"/>
          <w:color w:val="auto"/>
          <w:sz w:val="20"/>
          <w:szCs w:val="20"/>
        </w:rPr>
        <w:tab/>
        <w:t xml:space="preserve">Organisational Profile </w:t>
      </w:r>
    </w:p>
    <w:p w14:paraId="577A02E2" w14:textId="77777777" w:rsidR="00DB0E89" w:rsidRPr="008B161B" w:rsidRDefault="00DB0E89" w:rsidP="00DB0E89">
      <w:pPr>
        <w:pStyle w:val="Default"/>
        <w:tabs>
          <w:tab w:val="left" w:pos="1701"/>
        </w:tabs>
        <w:spacing w:after="60"/>
        <w:ind w:firstLine="709"/>
        <w:rPr>
          <w:rFonts w:ascii="Arial" w:hAnsi="Arial" w:cs="Arial"/>
          <w:color w:val="auto"/>
          <w:sz w:val="20"/>
          <w:szCs w:val="20"/>
        </w:rPr>
      </w:pPr>
      <w:r w:rsidRPr="008B161B">
        <w:rPr>
          <w:rFonts w:ascii="Arial" w:hAnsi="Arial" w:cs="Arial"/>
          <w:color w:val="auto"/>
          <w:sz w:val="20"/>
          <w:szCs w:val="20"/>
        </w:rPr>
        <w:t xml:space="preserve">Part 2: </w:t>
      </w:r>
      <w:r w:rsidRPr="008B161B">
        <w:rPr>
          <w:rFonts w:ascii="Arial" w:hAnsi="Arial" w:cs="Arial"/>
          <w:color w:val="auto"/>
          <w:sz w:val="20"/>
          <w:szCs w:val="20"/>
        </w:rPr>
        <w:tab/>
        <w:t xml:space="preserve">Governance, Management &amp; Strategy in relation to climate change </w:t>
      </w:r>
    </w:p>
    <w:p w14:paraId="7ECD8A10" w14:textId="77777777" w:rsidR="00DB0E89" w:rsidRPr="008B161B" w:rsidRDefault="00DB0E89" w:rsidP="00DB0E89">
      <w:pPr>
        <w:pStyle w:val="Default"/>
        <w:tabs>
          <w:tab w:val="left" w:pos="1701"/>
        </w:tabs>
        <w:spacing w:after="60"/>
        <w:ind w:firstLine="709"/>
        <w:rPr>
          <w:rFonts w:ascii="Arial" w:hAnsi="Arial" w:cs="Arial"/>
          <w:color w:val="auto"/>
          <w:sz w:val="20"/>
          <w:szCs w:val="20"/>
        </w:rPr>
      </w:pPr>
      <w:r w:rsidRPr="008B161B">
        <w:rPr>
          <w:rFonts w:ascii="Arial" w:hAnsi="Arial" w:cs="Arial"/>
          <w:color w:val="auto"/>
          <w:sz w:val="20"/>
          <w:szCs w:val="20"/>
        </w:rPr>
        <w:t xml:space="preserve">Part 3: </w:t>
      </w:r>
      <w:r w:rsidRPr="008B161B">
        <w:rPr>
          <w:rFonts w:ascii="Arial" w:hAnsi="Arial" w:cs="Arial"/>
          <w:color w:val="auto"/>
          <w:sz w:val="20"/>
          <w:szCs w:val="20"/>
        </w:rPr>
        <w:tab/>
        <w:t xml:space="preserve">Corporate Emissions, Targets and Projects </w:t>
      </w:r>
    </w:p>
    <w:p w14:paraId="2E369295" w14:textId="77777777" w:rsidR="00DB0E89" w:rsidRPr="008B161B" w:rsidRDefault="00DB0E89" w:rsidP="00DB0E89">
      <w:pPr>
        <w:pStyle w:val="Default"/>
        <w:tabs>
          <w:tab w:val="left" w:pos="1701"/>
        </w:tabs>
        <w:spacing w:after="60"/>
        <w:ind w:firstLine="709"/>
        <w:rPr>
          <w:rFonts w:ascii="Arial" w:hAnsi="Arial" w:cs="Arial"/>
          <w:color w:val="auto"/>
          <w:sz w:val="20"/>
          <w:szCs w:val="20"/>
        </w:rPr>
      </w:pPr>
      <w:r w:rsidRPr="008B161B">
        <w:rPr>
          <w:rFonts w:ascii="Arial" w:hAnsi="Arial" w:cs="Arial"/>
          <w:color w:val="auto"/>
          <w:sz w:val="20"/>
          <w:szCs w:val="20"/>
        </w:rPr>
        <w:t xml:space="preserve">Part 4: </w:t>
      </w:r>
      <w:r w:rsidRPr="008B161B">
        <w:rPr>
          <w:rFonts w:ascii="Arial" w:hAnsi="Arial" w:cs="Arial"/>
          <w:color w:val="auto"/>
          <w:sz w:val="20"/>
          <w:szCs w:val="20"/>
        </w:rPr>
        <w:tab/>
        <w:t xml:space="preserve">Adaptation to the impacts of climate change </w:t>
      </w:r>
    </w:p>
    <w:p w14:paraId="7EA220E3" w14:textId="77777777" w:rsidR="00DB0E89" w:rsidRPr="008B161B" w:rsidRDefault="00DB0E89" w:rsidP="00DB0E89">
      <w:pPr>
        <w:pStyle w:val="Default"/>
        <w:tabs>
          <w:tab w:val="left" w:pos="1701"/>
        </w:tabs>
        <w:spacing w:after="60"/>
        <w:ind w:firstLine="709"/>
        <w:rPr>
          <w:rFonts w:ascii="Arial" w:hAnsi="Arial" w:cs="Arial"/>
          <w:color w:val="auto"/>
          <w:sz w:val="20"/>
          <w:szCs w:val="20"/>
        </w:rPr>
      </w:pPr>
      <w:r w:rsidRPr="008B161B">
        <w:rPr>
          <w:rFonts w:ascii="Arial" w:hAnsi="Arial" w:cs="Arial"/>
          <w:color w:val="auto"/>
          <w:sz w:val="20"/>
          <w:szCs w:val="20"/>
        </w:rPr>
        <w:t xml:space="preserve">Part 5: </w:t>
      </w:r>
      <w:r w:rsidRPr="008B161B">
        <w:rPr>
          <w:rFonts w:ascii="Arial" w:hAnsi="Arial" w:cs="Arial"/>
          <w:color w:val="auto"/>
          <w:sz w:val="20"/>
          <w:szCs w:val="20"/>
        </w:rPr>
        <w:tab/>
        <w:t xml:space="preserve">Procurement actions and achievements regarding climate change </w:t>
      </w:r>
    </w:p>
    <w:p w14:paraId="2CD49E99" w14:textId="77777777" w:rsidR="00DB0E89" w:rsidRPr="008B161B" w:rsidRDefault="00DB0E89" w:rsidP="00DB0E89">
      <w:pPr>
        <w:pStyle w:val="ListParagraph"/>
        <w:tabs>
          <w:tab w:val="left" w:pos="1701"/>
        </w:tabs>
        <w:spacing w:after="0" w:line="240" w:lineRule="auto"/>
        <w:jc w:val="both"/>
        <w:rPr>
          <w:rFonts w:ascii="Arial" w:hAnsi="Arial" w:cs="Arial"/>
          <w:sz w:val="20"/>
          <w:szCs w:val="20"/>
        </w:rPr>
      </w:pPr>
      <w:r w:rsidRPr="008B161B">
        <w:rPr>
          <w:rFonts w:ascii="Arial" w:hAnsi="Arial" w:cs="Arial"/>
          <w:sz w:val="20"/>
          <w:szCs w:val="20"/>
        </w:rPr>
        <w:t xml:space="preserve">Part 6: </w:t>
      </w:r>
      <w:r w:rsidRPr="008B161B">
        <w:rPr>
          <w:rFonts w:ascii="Arial" w:hAnsi="Arial" w:cs="Arial"/>
          <w:sz w:val="20"/>
          <w:szCs w:val="20"/>
        </w:rPr>
        <w:tab/>
        <w:t>Data Validation and sign-off Declaration</w:t>
      </w:r>
    </w:p>
    <w:p w14:paraId="73D5306A" w14:textId="77777777" w:rsidR="00DB0E89" w:rsidRPr="008B161B" w:rsidRDefault="00DB0E89" w:rsidP="00DB0E89">
      <w:pPr>
        <w:pStyle w:val="ListParagraph"/>
        <w:spacing w:after="0" w:line="240" w:lineRule="auto"/>
        <w:ind w:left="709"/>
        <w:jc w:val="both"/>
        <w:rPr>
          <w:rFonts w:ascii="Arial" w:hAnsi="Arial" w:cs="Arial"/>
          <w:sz w:val="20"/>
          <w:szCs w:val="20"/>
        </w:rPr>
      </w:pPr>
    </w:p>
    <w:p w14:paraId="54AF54BB" w14:textId="77777777" w:rsidR="00DB0E89" w:rsidRPr="008B161B" w:rsidRDefault="00DB0E89" w:rsidP="00DB0E89">
      <w:pPr>
        <w:pStyle w:val="ListParagraph"/>
        <w:numPr>
          <w:ilvl w:val="1"/>
          <w:numId w:val="29"/>
        </w:numPr>
        <w:spacing w:after="0" w:line="240" w:lineRule="auto"/>
        <w:ind w:left="709" w:hanging="709"/>
        <w:jc w:val="both"/>
        <w:rPr>
          <w:rFonts w:ascii="Arial" w:hAnsi="Arial" w:cs="Arial"/>
          <w:sz w:val="20"/>
          <w:szCs w:val="20"/>
        </w:rPr>
      </w:pPr>
      <w:r w:rsidRPr="008B161B">
        <w:rPr>
          <w:rFonts w:ascii="Arial" w:hAnsi="Arial" w:cs="Arial"/>
          <w:sz w:val="20"/>
          <w:szCs w:val="20"/>
        </w:rPr>
        <w:lastRenderedPageBreak/>
        <w:t>For the 2017/18 report, an additional ‘Recommended Reporting’ section is included which captures climate change activity not covered elsewhere in the report.</w:t>
      </w:r>
    </w:p>
    <w:p w14:paraId="65527E72" w14:textId="77777777" w:rsidR="00DB0E89" w:rsidRPr="008B161B" w:rsidRDefault="00DB0E89" w:rsidP="00DB0E89">
      <w:pPr>
        <w:pStyle w:val="ListParagraph"/>
        <w:spacing w:after="0" w:line="240" w:lineRule="auto"/>
        <w:ind w:left="709"/>
        <w:jc w:val="both"/>
        <w:rPr>
          <w:rFonts w:ascii="Arial" w:hAnsi="Arial" w:cs="Arial"/>
          <w:sz w:val="20"/>
          <w:szCs w:val="20"/>
          <w:u w:val="single"/>
        </w:rPr>
      </w:pPr>
    </w:p>
    <w:p w14:paraId="28C9C690" w14:textId="77777777" w:rsidR="00DB0E89" w:rsidRPr="008B161B" w:rsidRDefault="00DB0E89" w:rsidP="00DB0E89">
      <w:pPr>
        <w:pStyle w:val="ListParagraph"/>
        <w:numPr>
          <w:ilvl w:val="1"/>
          <w:numId w:val="29"/>
        </w:numPr>
        <w:spacing w:after="0" w:line="240" w:lineRule="auto"/>
        <w:ind w:left="709" w:hanging="709"/>
        <w:jc w:val="both"/>
        <w:rPr>
          <w:rFonts w:ascii="Arial" w:hAnsi="Arial" w:cs="Arial"/>
          <w:sz w:val="20"/>
          <w:szCs w:val="20"/>
          <w:u w:val="single"/>
        </w:rPr>
      </w:pPr>
      <w:r w:rsidRPr="008B161B">
        <w:rPr>
          <w:rFonts w:ascii="Arial" w:hAnsi="Arial" w:cs="Arial"/>
          <w:sz w:val="20"/>
          <w:szCs w:val="20"/>
        </w:rPr>
        <w:t>In order to improve performance on each of these sections the Council carried out a self-evaluation exercise against the ‘Climate Change (Scotland) Act: Public Sector Duties’ and subsequently identified the following key priorities and actions:</w:t>
      </w:r>
    </w:p>
    <w:p w14:paraId="5FD35269" w14:textId="77777777" w:rsidR="00DB0E89" w:rsidRPr="008B161B" w:rsidRDefault="00DB0E89" w:rsidP="00DB0E89">
      <w:pPr>
        <w:pStyle w:val="ListParagraph"/>
        <w:spacing w:after="0" w:line="240" w:lineRule="auto"/>
        <w:ind w:left="709"/>
        <w:jc w:val="both"/>
        <w:rPr>
          <w:rFonts w:ascii="Arial" w:hAnsi="Arial" w:cs="Arial"/>
          <w:sz w:val="20"/>
          <w:szCs w:val="20"/>
        </w:rPr>
      </w:pPr>
    </w:p>
    <w:p w14:paraId="490D66A7" w14:textId="77777777" w:rsidR="00DB0E89" w:rsidRPr="008B161B" w:rsidRDefault="00DB0E89" w:rsidP="00DB0E89">
      <w:pPr>
        <w:pStyle w:val="ListParagraph"/>
        <w:numPr>
          <w:ilvl w:val="0"/>
          <w:numId w:val="35"/>
        </w:numPr>
        <w:spacing w:after="60" w:line="240" w:lineRule="auto"/>
        <w:ind w:left="1134" w:hanging="283"/>
        <w:contextualSpacing w:val="0"/>
        <w:rPr>
          <w:rFonts w:ascii="Arial" w:hAnsi="Arial" w:cs="Arial"/>
          <w:sz w:val="20"/>
          <w:szCs w:val="20"/>
          <w:lang w:val="en"/>
        </w:rPr>
      </w:pPr>
      <w:r w:rsidRPr="008B161B">
        <w:rPr>
          <w:rFonts w:ascii="Arial" w:hAnsi="Arial" w:cs="Arial"/>
          <w:sz w:val="20"/>
          <w:szCs w:val="20"/>
          <w:lang w:val="en"/>
        </w:rPr>
        <w:t>clearly defining the Council’s carbon management boundary;</w:t>
      </w:r>
    </w:p>
    <w:p w14:paraId="2227ECB6" w14:textId="77777777" w:rsidR="00DB0E89" w:rsidRPr="008B161B" w:rsidRDefault="00DB0E89" w:rsidP="00DB0E89">
      <w:pPr>
        <w:pStyle w:val="ListParagraph"/>
        <w:numPr>
          <w:ilvl w:val="0"/>
          <w:numId w:val="35"/>
        </w:numPr>
        <w:spacing w:after="60" w:line="240" w:lineRule="auto"/>
        <w:ind w:left="1134" w:hanging="283"/>
        <w:contextualSpacing w:val="0"/>
        <w:rPr>
          <w:rFonts w:ascii="Arial" w:hAnsi="Arial" w:cs="Arial"/>
          <w:sz w:val="20"/>
          <w:szCs w:val="20"/>
          <w:lang w:val="en"/>
        </w:rPr>
      </w:pPr>
      <w:r w:rsidRPr="008B161B">
        <w:rPr>
          <w:rFonts w:ascii="Arial" w:hAnsi="Arial" w:cs="Arial"/>
          <w:sz w:val="20"/>
          <w:szCs w:val="20"/>
        </w:rPr>
        <w:t xml:space="preserve">the need to </w:t>
      </w:r>
      <w:r w:rsidRPr="008B161B">
        <w:rPr>
          <w:rFonts w:ascii="Arial" w:hAnsi="Arial" w:cs="Arial"/>
          <w:sz w:val="20"/>
          <w:szCs w:val="20"/>
          <w:lang w:val="en"/>
        </w:rPr>
        <w:t>overhaul the Council's processes relating to carbon emissions and establish a system to store and manage consumption data; and</w:t>
      </w:r>
    </w:p>
    <w:p w14:paraId="70B0C600" w14:textId="77777777" w:rsidR="00DB0E89" w:rsidRPr="008B161B" w:rsidRDefault="00DB0E89" w:rsidP="00DB0E89">
      <w:pPr>
        <w:pStyle w:val="ListParagraph"/>
        <w:numPr>
          <w:ilvl w:val="0"/>
          <w:numId w:val="35"/>
        </w:numPr>
        <w:spacing w:after="0" w:line="240" w:lineRule="auto"/>
        <w:ind w:left="1134" w:hanging="283"/>
        <w:contextualSpacing w:val="0"/>
        <w:rPr>
          <w:rFonts w:ascii="Arial" w:hAnsi="Arial" w:cs="Arial"/>
          <w:sz w:val="20"/>
          <w:szCs w:val="20"/>
          <w:lang w:val="en"/>
        </w:rPr>
      </w:pPr>
      <w:r w:rsidRPr="008B161B">
        <w:rPr>
          <w:rFonts w:ascii="Arial" w:hAnsi="Arial" w:cs="Arial"/>
          <w:sz w:val="20"/>
          <w:szCs w:val="20"/>
          <w:lang w:val="en"/>
        </w:rPr>
        <w:t xml:space="preserve">create a project register so that progress towards the Council’s emissions reduction target can be better measured. </w:t>
      </w:r>
    </w:p>
    <w:p w14:paraId="48A8DD91" w14:textId="77777777" w:rsidR="00DB0E89" w:rsidRPr="008B161B" w:rsidRDefault="00DB0E89" w:rsidP="00DB0E89">
      <w:pPr>
        <w:pStyle w:val="ListParagraph"/>
        <w:spacing w:after="0" w:line="240" w:lineRule="auto"/>
        <w:ind w:left="0"/>
        <w:jc w:val="both"/>
        <w:rPr>
          <w:rFonts w:ascii="Arial" w:hAnsi="Arial" w:cs="Arial"/>
          <w:sz w:val="20"/>
          <w:szCs w:val="20"/>
          <w:u w:val="single"/>
        </w:rPr>
      </w:pPr>
    </w:p>
    <w:p w14:paraId="1148EF5A" w14:textId="77777777" w:rsidR="00DB0E89" w:rsidRPr="008B161B" w:rsidRDefault="00DB0E89" w:rsidP="00DB0E89">
      <w:pPr>
        <w:pStyle w:val="ListParagraph"/>
        <w:numPr>
          <w:ilvl w:val="1"/>
          <w:numId w:val="29"/>
        </w:numPr>
        <w:spacing w:after="0" w:line="240" w:lineRule="auto"/>
        <w:ind w:left="709" w:hanging="709"/>
        <w:jc w:val="both"/>
        <w:rPr>
          <w:rFonts w:ascii="Arial" w:hAnsi="Arial" w:cs="Arial"/>
          <w:sz w:val="20"/>
          <w:szCs w:val="20"/>
          <w:u w:val="single"/>
        </w:rPr>
      </w:pPr>
      <w:r w:rsidRPr="008B161B">
        <w:rPr>
          <w:rFonts w:ascii="Arial" w:hAnsi="Arial" w:cs="Arial"/>
          <w:sz w:val="20"/>
          <w:szCs w:val="20"/>
        </w:rPr>
        <w:t>Additional support to assist the Council in progressing its priorities was procured from Carbon Forecast Ltd in 2016 and Carbon Change Ltd in May 2017. Progress on the priorities is outlined below.</w:t>
      </w:r>
    </w:p>
    <w:p w14:paraId="361303D9" w14:textId="77777777" w:rsidR="00DB0E89" w:rsidRPr="008B161B" w:rsidRDefault="00DB0E89" w:rsidP="00DB0E89">
      <w:pPr>
        <w:pStyle w:val="ListParagraph"/>
        <w:spacing w:after="0" w:line="240" w:lineRule="auto"/>
        <w:ind w:left="709"/>
        <w:jc w:val="both"/>
        <w:rPr>
          <w:rFonts w:ascii="Arial" w:hAnsi="Arial" w:cs="Arial"/>
          <w:sz w:val="20"/>
          <w:szCs w:val="20"/>
          <w:u w:val="single"/>
        </w:rPr>
      </w:pPr>
    </w:p>
    <w:p w14:paraId="12875F7F" w14:textId="77777777" w:rsidR="00DB0E89" w:rsidRPr="008B161B" w:rsidRDefault="00DB0E89" w:rsidP="00DB0E89">
      <w:pPr>
        <w:pStyle w:val="ListParagraph"/>
        <w:numPr>
          <w:ilvl w:val="1"/>
          <w:numId w:val="29"/>
        </w:numPr>
        <w:spacing w:after="0" w:line="240" w:lineRule="auto"/>
        <w:ind w:left="709" w:hanging="709"/>
        <w:jc w:val="both"/>
        <w:rPr>
          <w:rFonts w:ascii="Arial" w:hAnsi="Arial" w:cs="Arial"/>
          <w:sz w:val="20"/>
          <w:szCs w:val="20"/>
          <w:u w:val="single"/>
        </w:rPr>
      </w:pPr>
      <w:r w:rsidRPr="008B161B">
        <w:rPr>
          <w:rFonts w:ascii="Arial" w:eastAsia="Times New Roman" w:hAnsi="Arial" w:cs="Arial"/>
          <w:b/>
          <w:sz w:val="20"/>
          <w:szCs w:val="20"/>
          <w:lang w:val="en" w:eastAsia="en-GB"/>
        </w:rPr>
        <w:t>Carbon Management Boundary</w:t>
      </w:r>
    </w:p>
    <w:p w14:paraId="6E673F6F" w14:textId="77777777" w:rsidR="00DB0E89" w:rsidRPr="008B161B" w:rsidRDefault="00DB0E89" w:rsidP="00DB0E89">
      <w:pPr>
        <w:pStyle w:val="ListParagraph"/>
        <w:rPr>
          <w:rFonts w:ascii="Arial" w:eastAsia="Times New Roman" w:hAnsi="Arial" w:cs="Arial"/>
          <w:sz w:val="20"/>
          <w:szCs w:val="20"/>
          <w:lang w:val="en" w:eastAsia="en-GB"/>
        </w:rPr>
      </w:pPr>
    </w:p>
    <w:p w14:paraId="09F97D4A" w14:textId="77777777" w:rsidR="00DB0E89" w:rsidRPr="008B161B" w:rsidRDefault="00DB0E89" w:rsidP="00DB0E89">
      <w:pPr>
        <w:pStyle w:val="ListParagraph"/>
        <w:numPr>
          <w:ilvl w:val="2"/>
          <w:numId w:val="29"/>
        </w:numPr>
        <w:spacing w:after="0" w:line="240" w:lineRule="auto"/>
        <w:ind w:left="709" w:hanging="709"/>
        <w:jc w:val="both"/>
        <w:rPr>
          <w:rFonts w:ascii="Arial" w:hAnsi="Arial" w:cs="Arial"/>
          <w:sz w:val="20"/>
          <w:szCs w:val="20"/>
          <w:u w:val="single"/>
        </w:rPr>
      </w:pPr>
      <w:r w:rsidRPr="008B161B">
        <w:rPr>
          <w:rFonts w:ascii="Arial" w:eastAsia="Times New Roman" w:hAnsi="Arial" w:cs="Arial"/>
          <w:sz w:val="20"/>
          <w:szCs w:val="20"/>
          <w:lang w:val="en" w:eastAsia="en-GB"/>
        </w:rPr>
        <w:t xml:space="preserve">The boundary was fully re-scoped and extended in 2016 as shown in Figure 1. </w:t>
      </w:r>
      <w:r w:rsidRPr="008B161B">
        <w:rPr>
          <w:rFonts w:ascii="Arial" w:hAnsi="Arial" w:cs="Arial"/>
          <w:sz w:val="20"/>
          <w:szCs w:val="20"/>
        </w:rPr>
        <w:t>This shows emission sources by scope:</w:t>
      </w:r>
    </w:p>
    <w:p w14:paraId="43482C04" w14:textId="77777777" w:rsidR="00DB0E89" w:rsidRPr="008B161B" w:rsidRDefault="00DB0E89" w:rsidP="00DB0E89">
      <w:pPr>
        <w:pStyle w:val="ListParagraph"/>
        <w:spacing w:after="0" w:line="240" w:lineRule="auto"/>
        <w:ind w:left="709"/>
        <w:jc w:val="both"/>
        <w:rPr>
          <w:rFonts w:ascii="Arial" w:hAnsi="Arial" w:cs="Arial"/>
          <w:sz w:val="20"/>
          <w:szCs w:val="20"/>
        </w:rPr>
      </w:pPr>
    </w:p>
    <w:p w14:paraId="42CD6EC5" w14:textId="51DE80E5" w:rsidR="00DB0E89" w:rsidRPr="008B161B" w:rsidRDefault="00DB0E89" w:rsidP="004A4401">
      <w:pPr>
        <w:pStyle w:val="ListParagraph"/>
        <w:numPr>
          <w:ilvl w:val="0"/>
          <w:numId w:val="37"/>
        </w:numPr>
        <w:tabs>
          <w:tab w:val="left" w:pos="1134"/>
          <w:tab w:val="left" w:pos="1985"/>
        </w:tabs>
        <w:spacing w:after="60" w:line="240" w:lineRule="auto"/>
        <w:ind w:left="2127" w:hanging="1276"/>
        <w:contextualSpacing w:val="0"/>
        <w:rPr>
          <w:rFonts w:ascii="Arial" w:hAnsi="Arial" w:cs="Arial"/>
          <w:sz w:val="20"/>
          <w:szCs w:val="20"/>
        </w:rPr>
      </w:pPr>
      <w:r w:rsidRPr="008B161B">
        <w:rPr>
          <w:rFonts w:ascii="Arial" w:hAnsi="Arial" w:cs="Arial"/>
          <w:sz w:val="20"/>
          <w:szCs w:val="20"/>
        </w:rPr>
        <w:t xml:space="preserve">Scope 1:  </w:t>
      </w:r>
      <w:r w:rsidR="004A4401">
        <w:rPr>
          <w:rFonts w:ascii="Arial" w:hAnsi="Arial" w:cs="Arial"/>
          <w:sz w:val="20"/>
          <w:szCs w:val="20"/>
        </w:rPr>
        <w:t xml:space="preserve">  </w:t>
      </w:r>
      <w:r w:rsidRPr="008B161B">
        <w:rPr>
          <w:rFonts w:ascii="Arial" w:hAnsi="Arial" w:cs="Arial"/>
          <w:sz w:val="20"/>
          <w:szCs w:val="20"/>
        </w:rPr>
        <w:t>Direct greenhouse gases (GHG) emissions are emissions from sources that are owned or controlled by the Council e.g. fossil fuels used in boilers.</w:t>
      </w:r>
    </w:p>
    <w:p w14:paraId="5E1F42D2" w14:textId="6003A64F" w:rsidR="00DB0E89" w:rsidRPr="008B161B" w:rsidRDefault="00DB0E89" w:rsidP="004A4401">
      <w:pPr>
        <w:pStyle w:val="ListParagraph"/>
        <w:numPr>
          <w:ilvl w:val="0"/>
          <w:numId w:val="37"/>
        </w:numPr>
        <w:tabs>
          <w:tab w:val="left" w:pos="1134"/>
        </w:tabs>
        <w:spacing w:after="60" w:line="240" w:lineRule="auto"/>
        <w:ind w:left="2127" w:hanging="1276"/>
        <w:contextualSpacing w:val="0"/>
        <w:rPr>
          <w:rFonts w:ascii="Arial" w:hAnsi="Arial" w:cs="Arial"/>
          <w:sz w:val="20"/>
          <w:szCs w:val="20"/>
        </w:rPr>
      </w:pPr>
      <w:r w:rsidRPr="008B161B">
        <w:rPr>
          <w:rFonts w:ascii="Arial" w:hAnsi="Arial" w:cs="Arial"/>
          <w:sz w:val="20"/>
          <w:szCs w:val="20"/>
        </w:rPr>
        <w:t xml:space="preserve">Scope 2:  </w:t>
      </w:r>
      <w:r w:rsidR="004A4401">
        <w:rPr>
          <w:rFonts w:ascii="Arial" w:hAnsi="Arial" w:cs="Arial"/>
          <w:sz w:val="20"/>
          <w:szCs w:val="20"/>
        </w:rPr>
        <w:t xml:space="preserve">  </w:t>
      </w:r>
      <w:r w:rsidRPr="008B161B">
        <w:rPr>
          <w:rFonts w:ascii="Arial" w:hAnsi="Arial" w:cs="Arial"/>
          <w:sz w:val="20"/>
          <w:szCs w:val="20"/>
        </w:rPr>
        <w:t>Indirect GHG emissions from generation of grid electricity, heat or steam.</w:t>
      </w:r>
    </w:p>
    <w:p w14:paraId="70536886" w14:textId="07100BBB" w:rsidR="00DB0E89" w:rsidRPr="008B161B" w:rsidRDefault="00DB0E89" w:rsidP="004A4401">
      <w:pPr>
        <w:pStyle w:val="ListParagraph"/>
        <w:numPr>
          <w:ilvl w:val="0"/>
          <w:numId w:val="37"/>
        </w:numPr>
        <w:tabs>
          <w:tab w:val="left" w:pos="1134"/>
        </w:tabs>
        <w:spacing w:after="0" w:line="240" w:lineRule="auto"/>
        <w:ind w:left="2127" w:hanging="1276"/>
        <w:rPr>
          <w:rFonts w:ascii="Arial" w:hAnsi="Arial" w:cs="Arial"/>
          <w:sz w:val="20"/>
          <w:szCs w:val="20"/>
        </w:rPr>
      </w:pPr>
      <w:r w:rsidRPr="008B161B">
        <w:rPr>
          <w:rFonts w:ascii="Arial" w:hAnsi="Arial" w:cs="Arial"/>
          <w:sz w:val="20"/>
          <w:szCs w:val="20"/>
        </w:rPr>
        <w:t xml:space="preserve">Scope 3:  </w:t>
      </w:r>
      <w:r w:rsidR="004A4401">
        <w:rPr>
          <w:rFonts w:ascii="Arial" w:hAnsi="Arial" w:cs="Arial"/>
          <w:sz w:val="20"/>
          <w:szCs w:val="20"/>
        </w:rPr>
        <w:t xml:space="preserve">  </w:t>
      </w:r>
      <w:r w:rsidRPr="008B161B">
        <w:rPr>
          <w:rFonts w:ascii="Arial" w:hAnsi="Arial" w:cs="Arial"/>
          <w:sz w:val="20"/>
          <w:szCs w:val="20"/>
        </w:rPr>
        <w:t>Other indirect emissions, such transport-related activities in vehicles not owned or controlled by the Council, electricity-related activities (e.g. transmission and distribution (T&amp;D) losses), outsourced activities, waste disposal, etc.</w:t>
      </w:r>
    </w:p>
    <w:p w14:paraId="4ADDCEA5" w14:textId="77777777" w:rsidR="00DB0E89" w:rsidRPr="008B161B" w:rsidRDefault="00DB0E89" w:rsidP="00DB0E89">
      <w:pPr>
        <w:pStyle w:val="ListParagraph"/>
        <w:tabs>
          <w:tab w:val="left" w:pos="1134"/>
        </w:tabs>
        <w:spacing w:after="0" w:line="240" w:lineRule="auto"/>
        <w:ind w:left="2127"/>
        <w:rPr>
          <w:rFonts w:ascii="Arial" w:hAnsi="Arial" w:cs="Arial"/>
          <w:sz w:val="20"/>
          <w:szCs w:val="20"/>
        </w:rPr>
      </w:pPr>
    </w:p>
    <w:p w14:paraId="3A4D746C" w14:textId="77777777" w:rsidR="00DB0E89" w:rsidRPr="008B161B" w:rsidRDefault="00DB0E89" w:rsidP="00DB0E89">
      <w:pPr>
        <w:pStyle w:val="ListParagraph"/>
        <w:numPr>
          <w:ilvl w:val="2"/>
          <w:numId w:val="29"/>
        </w:numPr>
        <w:spacing w:after="0" w:line="240" w:lineRule="auto"/>
        <w:ind w:left="709" w:hanging="709"/>
        <w:jc w:val="both"/>
        <w:rPr>
          <w:rFonts w:ascii="Arial" w:hAnsi="Arial" w:cs="Arial"/>
          <w:sz w:val="20"/>
          <w:szCs w:val="20"/>
          <w:u w:val="single"/>
        </w:rPr>
      </w:pPr>
      <w:r w:rsidRPr="008B161B">
        <w:rPr>
          <w:rFonts w:ascii="Arial" w:hAnsi="Arial" w:cs="Arial"/>
          <w:sz w:val="20"/>
          <w:szCs w:val="20"/>
        </w:rPr>
        <w:t>It should be noted that defining the boundary at this point does not mean that it will not change over time as, over the target period 2007/08 to 2019/20, assets will be disposed of, new assets will be acquired and the functions of the organisation are likely to evolve. Therefore the boundary should be reassessed on an annual basis, along with the asset list, to make sure that the carbon management boundary is applied consistently to new sources.</w:t>
      </w:r>
    </w:p>
    <w:p w14:paraId="48781CF7" w14:textId="77777777" w:rsidR="00DB0E89" w:rsidRPr="008B161B" w:rsidRDefault="00DB0E89" w:rsidP="00DB0E89">
      <w:pPr>
        <w:pStyle w:val="ListParagraph"/>
        <w:rPr>
          <w:rFonts w:ascii="Arial" w:hAnsi="Arial" w:cs="Arial"/>
          <w:sz w:val="20"/>
          <w:szCs w:val="20"/>
        </w:rPr>
      </w:pPr>
    </w:p>
    <w:p w14:paraId="42FBFF61" w14:textId="77777777" w:rsidR="00DB0E89" w:rsidRPr="008B161B" w:rsidRDefault="00DB0E89" w:rsidP="00DB0E89">
      <w:pPr>
        <w:pStyle w:val="ListParagraph"/>
        <w:numPr>
          <w:ilvl w:val="2"/>
          <w:numId w:val="29"/>
        </w:numPr>
        <w:spacing w:after="0" w:line="240" w:lineRule="auto"/>
        <w:ind w:left="709" w:hanging="709"/>
        <w:jc w:val="both"/>
        <w:rPr>
          <w:rFonts w:ascii="Arial" w:hAnsi="Arial" w:cs="Arial"/>
          <w:sz w:val="20"/>
          <w:szCs w:val="20"/>
          <w:u w:val="single"/>
        </w:rPr>
      </w:pPr>
      <w:r w:rsidRPr="008B161B">
        <w:rPr>
          <w:rFonts w:ascii="Arial" w:hAnsi="Arial" w:cs="Arial"/>
          <w:sz w:val="20"/>
          <w:szCs w:val="20"/>
        </w:rPr>
        <w:t>From 2014/15 onwards, the Council has used Resource Efficient Scotland’s Carbon Footprint Project Register tool (CFPR tool) to calculate its carbon footprint. This tool is publically available and uses the appropriate year’s Defra carbon factors to convert from consumption units to tonnes of carbon dioxide equivalents (tCO</w:t>
      </w:r>
      <w:r w:rsidRPr="008B161B">
        <w:rPr>
          <w:rFonts w:ascii="Arial" w:hAnsi="Arial" w:cs="Arial"/>
          <w:sz w:val="20"/>
          <w:szCs w:val="20"/>
          <w:vertAlign w:val="subscript"/>
        </w:rPr>
        <w:t>2</w:t>
      </w:r>
      <w:r w:rsidRPr="008B161B">
        <w:rPr>
          <w:rFonts w:ascii="Arial" w:hAnsi="Arial" w:cs="Arial"/>
          <w:sz w:val="20"/>
          <w:szCs w:val="20"/>
        </w:rPr>
        <w:t xml:space="preserve">e are a way of expressing all GHG emissions in common units). The CFPR tool also allows organisations to overwrite the unit costs to enable the tool to more accurately reflect the costs of the organisation. </w:t>
      </w:r>
    </w:p>
    <w:p w14:paraId="5881094C" w14:textId="77777777" w:rsidR="00DB0E89" w:rsidRPr="008B161B" w:rsidRDefault="00DB0E89" w:rsidP="00DB0E89">
      <w:pPr>
        <w:pStyle w:val="ListParagraph"/>
        <w:rPr>
          <w:rFonts w:ascii="Arial" w:hAnsi="Arial" w:cs="Arial"/>
          <w:sz w:val="20"/>
          <w:szCs w:val="20"/>
        </w:rPr>
      </w:pPr>
    </w:p>
    <w:p w14:paraId="694E9960" w14:textId="2B690ED9" w:rsidR="00DB0E89" w:rsidRPr="008B161B" w:rsidRDefault="00DB0E89" w:rsidP="00DB0E89">
      <w:pPr>
        <w:pStyle w:val="ListParagraph"/>
        <w:numPr>
          <w:ilvl w:val="2"/>
          <w:numId w:val="29"/>
        </w:numPr>
        <w:spacing w:after="0" w:line="240" w:lineRule="auto"/>
        <w:ind w:left="709" w:hanging="709"/>
        <w:jc w:val="both"/>
        <w:rPr>
          <w:rFonts w:ascii="Arial" w:hAnsi="Arial" w:cs="Arial"/>
          <w:sz w:val="20"/>
          <w:szCs w:val="20"/>
          <w:u w:val="single"/>
        </w:rPr>
      </w:pPr>
      <w:r w:rsidRPr="008B161B">
        <w:rPr>
          <w:rFonts w:ascii="Arial" w:hAnsi="Arial" w:cs="Arial"/>
          <w:sz w:val="20"/>
          <w:szCs w:val="20"/>
        </w:rPr>
        <w:t>The Council’s defined carbon management boundary is consistent with other organisations within the public sector and is an accurate representation of the controllable sources in the carbon footprint at this point in time.</w:t>
      </w:r>
    </w:p>
    <w:p w14:paraId="075EDFE1" w14:textId="45431D4C" w:rsidR="00DB0E89" w:rsidRPr="008B161B" w:rsidRDefault="00DB0E89" w:rsidP="00DB0E89">
      <w:pPr>
        <w:pStyle w:val="ListParagraph"/>
        <w:rPr>
          <w:rFonts w:ascii="Arial" w:hAnsi="Arial" w:cs="Arial"/>
          <w:sz w:val="20"/>
          <w:szCs w:val="20"/>
        </w:rPr>
      </w:pPr>
    </w:p>
    <w:p w14:paraId="5DBF72B5" w14:textId="7865E453" w:rsidR="00DB0E89" w:rsidRDefault="00DB0E89" w:rsidP="00030575">
      <w:pPr>
        <w:pStyle w:val="ListParagraph"/>
        <w:keepNext/>
        <w:spacing w:after="0" w:line="240" w:lineRule="auto"/>
        <w:ind w:left="0" w:firstLine="720"/>
        <w:jc w:val="both"/>
        <w:rPr>
          <w:rFonts w:ascii="Arial" w:hAnsi="Arial" w:cs="Arial"/>
          <w:sz w:val="18"/>
          <w:szCs w:val="18"/>
          <w:u w:val="single"/>
        </w:rPr>
      </w:pPr>
      <w:r w:rsidRPr="00B67935">
        <w:rPr>
          <w:rFonts w:ascii="Arial" w:hAnsi="Arial" w:cs="Arial"/>
          <w:sz w:val="18"/>
          <w:szCs w:val="18"/>
          <w:u w:val="single"/>
        </w:rPr>
        <w:lastRenderedPageBreak/>
        <w:t>Figure 1: DCC Carbon Management Boundary 2017/18</w:t>
      </w:r>
    </w:p>
    <w:p w14:paraId="6ABB77FD" w14:textId="562D94A5" w:rsidR="00817181" w:rsidRPr="00817181" w:rsidRDefault="00817181" w:rsidP="00817181">
      <w:pPr>
        <w:keepNext/>
        <w:jc w:val="both"/>
        <w:rPr>
          <w:rFonts w:cs="Arial"/>
          <w:sz w:val="18"/>
          <w:szCs w:val="18"/>
          <w:u w:val="single"/>
        </w:rPr>
      </w:pPr>
    </w:p>
    <w:p w14:paraId="298F9DF2" w14:textId="4C29081A" w:rsidR="006B7298" w:rsidRDefault="00817181" w:rsidP="00DB0E89">
      <w:pPr>
        <w:pStyle w:val="ListParagraph"/>
        <w:spacing w:after="0" w:line="240" w:lineRule="auto"/>
        <w:ind w:left="0"/>
        <w:jc w:val="both"/>
        <w:rPr>
          <w:rFonts w:ascii="Arial" w:hAnsi="Arial" w:cs="Arial"/>
          <w:sz w:val="18"/>
          <w:szCs w:val="18"/>
          <w:u w:val="single"/>
        </w:rPr>
      </w:pPr>
      <w:r>
        <w:rPr>
          <w:noProof/>
          <w:lang w:eastAsia="en-GB"/>
        </w:rPr>
        <w:drawing>
          <wp:anchor distT="0" distB="0" distL="114300" distR="114300" simplePos="0" relativeHeight="251674624" behindDoc="0" locked="0" layoutInCell="1" allowOverlap="1" wp14:anchorId="67B35BCF" wp14:editId="7C4D25B0">
            <wp:simplePos x="0" y="0"/>
            <wp:positionH relativeFrom="margin">
              <wp:posOffset>397564</wp:posOffset>
            </wp:positionH>
            <wp:positionV relativeFrom="paragraph">
              <wp:posOffset>22982</wp:posOffset>
            </wp:positionV>
            <wp:extent cx="3768725" cy="3822065"/>
            <wp:effectExtent l="0" t="0" r="3175" b="6985"/>
            <wp:wrapThrough wrapText="bothSides">
              <wp:wrapPolygon edited="0">
                <wp:start x="0" y="0"/>
                <wp:lineTo x="0" y="21532"/>
                <wp:lineTo x="21509" y="21532"/>
                <wp:lineTo x="2150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768725" cy="382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60008" w14:textId="77777777" w:rsidR="00817181" w:rsidRDefault="00817181" w:rsidP="00DB0E89">
      <w:pPr>
        <w:pStyle w:val="ListParagraph"/>
        <w:spacing w:after="0" w:line="240" w:lineRule="auto"/>
        <w:ind w:left="0"/>
        <w:jc w:val="both"/>
        <w:rPr>
          <w:rFonts w:ascii="Arial" w:hAnsi="Arial" w:cs="Arial"/>
          <w:sz w:val="18"/>
          <w:szCs w:val="18"/>
          <w:u w:val="single"/>
        </w:rPr>
      </w:pPr>
    </w:p>
    <w:p w14:paraId="159C0CF9" w14:textId="6318D19E" w:rsidR="00817181" w:rsidRDefault="00817181" w:rsidP="00DB0E89">
      <w:pPr>
        <w:pStyle w:val="ListParagraph"/>
        <w:spacing w:after="0" w:line="240" w:lineRule="auto"/>
        <w:ind w:left="0"/>
        <w:jc w:val="both"/>
        <w:rPr>
          <w:rFonts w:ascii="Arial" w:hAnsi="Arial" w:cs="Arial"/>
          <w:sz w:val="18"/>
          <w:szCs w:val="18"/>
          <w:u w:val="single"/>
        </w:rPr>
      </w:pPr>
    </w:p>
    <w:p w14:paraId="1EAA6CAC" w14:textId="77777777" w:rsidR="00817181" w:rsidRDefault="00817181" w:rsidP="00DB0E89">
      <w:pPr>
        <w:pStyle w:val="ListParagraph"/>
        <w:spacing w:after="0" w:line="240" w:lineRule="auto"/>
        <w:ind w:left="0"/>
        <w:jc w:val="both"/>
        <w:rPr>
          <w:rFonts w:ascii="Arial" w:hAnsi="Arial" w:cs="Arial"/>
          <w:sz w:val="18"/>
          <w:szCs w:val="18"/>
          <w:u w:val="single"/>
        </w:rPr>
      </w:pPr>
    </w:p>
    <w:p w14:paraId="0B17CF84" w14:textId="42EBED36" w:rsidR="00817181" w:rsidRDefault="00817181" w:rsidP="00DB0E89">
      <w:pPr>
        <w:pStyle w:val="ListParagraph"/>
        <w:spacing w:after="0" w:line="240" w:lineRule="auto"/>
        <w:ind w:left="0"/>
        <w:jc w:val="both"/>
        <w:rPr>
          <w:rFonts w:ascii="Arial" w:hAnsi="Arial" w:cs="Arial"/>
          <w:sz w:val="18"/>
          <w:szCs w:val="18"/>
          <w:u w:val="single"/>
        </w:rPr>
      </w:pPr>
    </w:p>
    <w:p w14:paraId="2B80A3F1" w14:textId="77777777" w:rsidR="00817181" w:rsidRDefault="00817181" w:rsidP="00DB0E89">
      <w:pPr>
        <w:pStyle w:val="ListParagraph"/>
        <w:spacing w:after="0" w:line="240" w:lineRule="auto"/>
        <w:ind w:left="0"/>
        <w:jc w:val="both"/>
        <w:rPr>
          <w:rFonts w:ascii="Arial" w:hAnsi="Arial" w:cs="Arial"/>
          <w:sz w:val="18"/>
          <w:szCs w:val="18"/>
          <w:u w:val="single"/>
        </w:rPr>
      </w:pPr>
    </w:p>
    <w:p w14:paraId="011E15BE" w14:textId="77777777" w:rsidR="00817181" w:rsidRDefault="00817181" w:rsidP="00DB0E89">
      <w:pPr>
        <w:pStyle w:val="ListParagraph"/>
        <w:spacing w:after="0" w:line="240" w:lineRule="auto"/>
        <w:ind w:left="0"/>
        <w:jc w:val="both"/>
        <w:rPr>
          <w:rFonts w:ascii="Arial" w:hAnsi="Arial" w:cs="Arial"/>
          <w:sz w:val="18"/>
          <w:szCs w:val="18"/>
          <w:u w:val="single"/>
        </w:rPr>
      </w:pPr>
    </w:p>
    <w:p w14:paraId="7A34CE8C" w14:textId="77777777" w:rsidR="00817181" w:rsidRDefault="00817181" w:rsidP="00DB0E89">
      <w:pPr>
        <w:pStyle w:val="ListParagraph"/>
        <w:spacing w:after="0" w:line="240" w:lineRule="auto"/>
        <w:ind w:left="0"/>
        <w:jc w:val="both"/>
        <w:rPr>
          <w:rFonts w:ascii="Arial" w:hAnsi="Arial" w:cs="Arial"/>
          <w:sz w:val="18"/>
          <w:szCs w:val="18"/>
          <w:u w:val="single"/>
        </w:rPr>
      </w:pPr>
    </w:p>
    <w:p w14:paraId="56E4B75D" w14:textId="77777777" w:rsidR="00817181" w:rsidRDefault="00817181" w:rsidP="00DB0E89">
      <w:pPr>
        <w:pStyle w:val="ListParagraph"/>
        <w:spacing w:after="0" w:line="240" w:lineRule="auto"/>
        <w:ind w:left="0"/>
        <w:jc w:val="both"/>
        <w:rPr>
          <w:rFonts w:ascii="Arial" w:hAnsi="Arial" w:cs="Arial"/>
          <w:sz w:val="18"/>
          <w:szCs w:val="18"/>
          <w:u w:val="single"/>
        </w:rPr>
      </w:pPr>
    </w:p>
    <w:p w14:paraId="1F5B3C62" w14:textId="6B8915C3" w:rsidR="00817181" w:rsidRDefault="00817181" w:rsidP="00DB0E89">
      <w:pPr>
        <w:pStyle w:val="ListParagraph"/>
        <w:spacing w:after="0" w:line="240" w:lineRule="auto"/>
        <w:ind w:left="0"/>
        <w:jc w:val="both"/>
        <w:rPr>
          <w:rFonts w:ascii="Arial" w:hAnsi="Arial" w:cs="Arial"/>
          <w:sz w:val="18"/>
          <w:szCs w:val="18"/>
          <w:u w:val="single"/>
        </w:rPr>
      </w:pPr>
    </w:p>
    <w:p w14:paraId="0A284E07" w14:textId="77777777" w:rsidR="00817181" w:rsidRDefault="00817181" w:rsidP="00DB0E89">
      <w:pPr>
        <w:pStyle w:val="ListParagraph"/>
        <w:spacing w:after="0" w:line="240" w:lineRule="auto"/>
        <w:ind w:left="0"/>
        <w:jc w:val="both"/>
        <w:rPr>
          <w:rFonts w:ascii="Arial" w:hAnsi="Arial" w:cs="Arial"/>
          <w:sz w:val="18"/>
          <w:szCs w:val="18"/>
          <w:u w:val="single"/>
        </w:rPr>
      </w:pPr>
    </w:p>
    <w:p w14:paraId="47460E87" w14:textId="77777777" w:rsidR="00817181" w:rsidRDefault="00817181" w:rsidP="00DB0E89">
      <w:pPr>
        <w:pStyle w:val="ListParagraph"/>
        <w:spacing w:after="0" w:line="240" w:lineRule="auto"/>
        <w:ind w:left="0"/>
        <w:jc w:val="both"/>
        <w:rPr>
          <w:rFonts w:ascii="Arial" w:hAnsi="Arial" w:cs="Arial"/>
          <w:sz w:val="18"/>
          <w:szCs w:val="18"/>
          <w:u w:val="single"/>
        </w:rPr>
      </w:pPr>
    </w:p>
    <w:p w14:paraId="65A81C6B" w14:textId="45410431" w:rsidR="00817181" w:rsidRDefault="007905E3" w:rsidP="00DB0E89">
      <w:pPr>
        <w:pStyle w:val="ListParagraph"/>
        <w:spacing w:after="0" w:line="240" w:lineRule="auto"/>
        <w:ind w:left="0"/>
        <w:jc w:val="both"/>
        <w:rPr>
          <w:rFonts w:ascii="Arial" w:hAnsi="Arial" w:cs="Arial"/>
          <w:sz w:val="18"/>
          <w:szCs w:val="18"/>
          <w:u w:val="single"/>
        </w:rPr>
      </w:pPr>
      <w:r>
        <w:rPr>
          <w:noProof/>
          <w:lang w:eastAsia="en-GB"/>
        </w:rPr>
        <w:drawing>
          <wp:anchor distT="0" distB="0" distL="114300" distR="114300" simplePos="0" relativeHeight="251687936" behindDoc="0" locked="0" layoutInCell="1" allowOverlap="1" wp14:anchorId="7C24B72F" wp14:editId="2D61EAD4">
            <wp:simplePos x="0" y="0"/>
            <wp:positionH relativeFrom="column">
              <wp:posOffset>4130675</wp:posOffset>
            </wp:positionH>
            <wp:positionV relativeFrom="paragraph">
              <wp:posOffset>128270</wp:posOffset>
            </wp:positionV>
            <wp:extent cx="1292860" cy="2074545"/>
            <wp:effectExtent l="0" t="0" r="2540" b="1905"/>
            <wp:wrapThrough wrapText="bothSides">
              <wp:wrapPolygon edited="0">
                <wp:start x="0" y="0"/>
                <wp:lineTo x="0" y="21421"/>
                <wp:lineTo x="21324" y="21421"/>
                <wp:lineTo x="21324" y="0"/>
                <wp:lineTo x="0" y="0"/>
              </wp:wrapPolygon>
            </wp:wrapThrough>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9" cstate="print">
                      <a:extLst>
                        <a:ext uri="{28A0092B-C50C-407E-A947-70E740481C1C}">
                          <a14:useLocalDpi xmlns:a14="http://schemas.microsoft.com/office/drawing/2010/main" val="0"/>
                        </a:ext>
                      </a:extLst>
                    </a:blip>
                    <a:srcRect l="62396" t="18000" r="27604" b="30667"/>
                    <a:stretch/>
                  </pic:blipFill>
                  <pic:spPr>
                    <a:xfrm>
                      <a:off x="0" y="0"/>
                      <a:ext cx="1292860" cy="2074545"/>
                    </a:xfrm>
                    <a:prstGeom prst="rect">
                      <a:avLst/>
                    </a:prstGeom>
                  </pic:spPr>
                </pic:pic>
              </a:graphicData>
            </a:graphic>
            <wp14:sizeRelH relativeFrom="page">
              <wp14:pctWidth>0</wp14:pctWidth>
            </wp14:sizeRelH>
            <wp14:sizeRelV relativeFrom="page">
              <wp14:pctHeight>0</wp14:pctHeight>
            </wp14:sizeRelV>
          </wp:anchor>
        </w:drawing>
      </w:r>
    </w:p>
    <w:p w14:paraId="7D572ABB" w14:textId="3CFCB1E2" w:rsidR="00817181" w:rsidRDefault="00817181" w:rsidP="00DB0E89">
      <w:pPr>
        <w:pStyle w:val="ListParagraph"/>
        <w:spacing w:after="0" w:line="240" w:lineRule="auto"/>
        <w:ind w:left="0"/>
        <w:jc w:val="both"/>
        <w:rPr>
          <w:rFonts w:ascii="Arial" w:hAnsi="Arial" w:cs="Arial"/>
          <w:sz w:val="18"/>
          <w:szCs w:val="18"/>
          <w:u w:val="single"/>
        </w:rPr>
      </w:pPr>
    </w:p>
    <w:p w14:paraId="140F3D6D" w14:textId="41A70ABE" w:rsidR="00817181" w:rsidRDefault="00817181" w:rsidP="00DB0E89">
      <w:pPr>
        <w:pStyle w:val="ListParagraph"/>
        <w:spacing w:after="0" w:line="240" w:lineRule="auto"/>
        <w:ind w:left="0"/>
        <w:jc w:val="both"/>
        <w:rPr>
          <w:rFonts w:ascii="Arial" w:hAnsi="Arial" w:cs="Arial"/>
          <w:sz w:val="18"/>
          <w:szCs w:val="18"/>
          <w:u w:val="single"/>
        </w:rPr>
      </w:pPr>
    </w:p>
    <w:p w14:paraId="27B42AE2" w14:textId="603E705D" w:rsidR="00817181" w:rsidRDefault="00817181" w:rsidP="00DB0E89">
      <w:pPr>
        <w:pStyle w:val="ListParagraph"/>
        <w:spacing w:after="0" w:line="240" w:lineRule="auto"/>
        <w:ind w:left="0"/>
        <w:jc w:val="both"/>
        <w:rPr>
          <w:rFonts w:ascii="Arial" w:hAnsi="Arial" w:cs="Arial"/>
          <w:sz w:val="18"/>
          <w:szCs w:val="18"/>
          <w:u w:val="single"/>
        </w:rPr>
      </w:pPr>
    </w:p>
    <w:p w14:paraId="45DDE0FD" w14:textId="2384A29A" w:rsidR="00817181" w:rsidRDefault="00817181" w:rsidP="00DB0E89">
      <w:pPr>
        <w:pStyle w:val="ListParagraph"/>
        <w:spacing w:after="0" w:line="240" w:lineRule="auto"/>
        <w:ind w:left="0"/>
        <w:jc w:val="both"/>
        <w:rPr>
          <w:rFonts w:ascii="Arial" w:hAnsi="Arial" w:cs="Arial"/>
          <w:sz w:val="18"/>
          <w:szCs w:val="18"/>
          <w:u w:val="single"/>
        </w:rPr>
      </w:pPr>
    </w:p>
    <w:p w14:paraId="6C0D2F49" w14:textId="6583AD3F" w:rsidR="00817181" w:rsidRDefault="00817181" w:rsidP="00DB0E89">
      <w:pPr>
        <w:pStyle w:val="ListParagraph"/>
        <w:spacing w:after="0" w:line="240" w:lineRule="auto"/>
        <w:ind w:left="0"/>
        <w:jc w:val="both"/>
        <w:rPr>
          <w:rFonts w:ascii="Arial" w:hAnsi="Arial" w:cs="Arial"/>
          <w:sz w:val="18"/>
          <w:szCs w:val="18"/>
          <w:u w:val="single"/>
        </w:rPr>
      </w:pPr>
    </w:p>
    <w:p w14:paraId="50DBFA81" w14:textId="26243C4D" w:rsidR="00817181" w:rsidRDefault="00817181" w:rsidP="00DB0E89">
      <w:pPr>
        <w:pStyle w:val="ListParagraph"/>
        <w:spacing w:after="0" w:line="240" w:lineRule="auto"/>
        <w:ind w:left="0"/>
        <w:jc w:val="both"/>
        <w:rPr>
          <w:rFonts w:ascii="Arial" w:hAnsi="Arial" w:cs="Arial"/>
          <w:sz w:val="18"/>
          <w:szCs w:val="18"/>
          <w:u w:val="single"/>
        </w:rPr>
      </w:pPr>
    </w:p>
    <w:p w14:paraId="222611CA" w14:textId="3CFE8705" w:rsidR="00817181" w:rsidRDefault="00817181" w:rsidP="00DB0E89">
      <w:pPr>
        <w:pStyle w:val="ListParagraph"/>
        <w:spacing w:after="0" w:line="240" w:lineRule="auto"/>
        <w:ind w:left="0"/>
        <w:jc w:val="both"/>
        <w:rPr>
          <w:rFonts w:ascii="Arial" w:hAnsi="Arial" w:cs="Arial"/>
          <w:sz w:val="18"/>
          <w:szCs w:val="18"/>
          <w:u w:val="single"/>
        </w:rPr>
      </w:pPr>
    </w:p>
    <w:p w14:paraId="29852D94" w14:textId="071805DE" w:rsidR="00817181" w:rsidRDefault="00817181" w:rsidP="00DB0E89">
      <w:pPr>
        <w:pStyle w:val="ListParagraph"/>
        <w:spacing w:after="0" w:line="240" w:lineRule="auto"/>
        <w:ind w:left="0"/>
        <w:jc w:val="both"/>
        <w:rPr>
          <w:rFonts w:ascii="Arial" w:hAnsi="Arial" w:cs="Arial"/>
          <w:sz w:val="18"/>
          <w:szCs w:val="18"/>
          <w:u w:val="single"/>
        </w:rPr>
      </w:pPr>
    </w:p>
    <w:p w14:paraId="75324D45" w14:textId="13CBBCA2" w:rsidR="00817181" w:rsidRDefault="00817181" w:rsidP="00DB0E89">
      <w:pPr>
        <w:pStyle w:val="ListParagraph"/>
        <w:spacing w:after="0" w:line="240" w:lineRule="auto"/>
        <w:ind w:left="0"/>
        <w:jc w:val="both"/>
        <w:rPr>
          <w:rFonts w:ascii="Arial" w:hAnsi="Arial" w:cs="Arial"/>
          <w:sz w:val="18"/>
          <w:szCs w:val="18"/>
          <w:u w:val="single"/>
        </w:rPr>
      </w:pPr>
    </w:p>
    <w:p w14:paraId="25CB4D59" w14:textId="1B554A56" w:rsidR="00817181" w:rsidRDefault="00817181" w:rsidP="00DB0E89">
      <w:pPr>
        <w:pStyle w:val="ListParagraph"/>
        <w:spacing w:after="0" w:line="240" w:lineRule="auto"/>
        <w:ind w:left="0"/>
        <w:jc w:val="both"/>
        <w:rPr>
          <w:rFonts w:ascii="Arial" w:hAnsi="Arial" w:cs="Arial"/>
          <w:sz w:val="18"/>
          <w:szCs w:val="18"/>
          <w:u w:val="single"/>
        </w:rPr>
      </w:pPr>
    </w:p>
    <w:p w14:paraId="03631DC9" w14:textId="56E5A9C5" w:rsidR="00817181" w:rsidRDefault="00817181" w:rsidP="00DB0E89">
      <w:pPr>
        <w:pStyle w:val="ListParagraph"/>
        <w:spacing w:after="0" w:line="240" w:lineRule="auto"/>
        <w:ind w:left="0"/>
        <w:jc w:val="both"/>
        <w:rPr>
          <w:rFonts w:ascii="Arial" w:hAnsi="Arial" w:cs="Arial"/>
          <w:sz w:val="18"/>
          <w:szCs w:val="18"/>
          <w:u w:val="single"/>
        </w:rPr>
      </w:pPr>
    </w:p>
    <w:p w14:paraId="0C7A6251" w14:textId="4B35820B" w:rsidR="00817181" w:rsidRDefault="00817181" w:rsidP="00DB0E89">
      <w:pPr>
        <w:pStyle w:val="ListParagraph"/>
        <w:spacing w:after="0" w:line="240" w:lineRule="auto"/>
        <w:ind w:left="0"/>
        <w:jc w:val="both"/>
        <w:rPr>
          <w:rFonts w:ascii="Arial" w:hAnsi="Arial" w:cs="Arial"/>
          <w:sz w:val="18"/>
          <w:szCs w:val="18"/>
          <w:u w:val="single"/>
        </w:rPr>
      </w:pPr>
    </w:p>
    <w:p w14:paraId="717FB610" w14:textId="5A253CD1" w:rsidR="00817181" w:rsidRDefault="00817181" w:rsidP="00DB0E89">
      <w:pPr>
        <w:pStyle w:val="ListParagraph"/>
        <w:spacing w:after="0" w:line="240" w:lineRule="auto"/>
        <w:ind w:left="0"/>
        <w:jc w:val="both"/>
        <w:rPr>
          <w:rFonts w:ascii="Arial" w:hAnsi="Arial" w:cs="Arial"/>
          <w:color w:val="FF0000"/>
          <w:u w:val="single"/>
        </w:rPr>
      </w:pPr>
    </w:p>
    <w:p w14:paraId="027C4560" w14:textId="77777777" w:rsidR="00817181" w:rsidRDefault="00817181" w:rsidP="00DB0E89">
      <w:pPr>
        <w:pStyle w:val="ListParagraph"/>
        <w:spacing w:after="0" w:line="240" w:lineRule="auto"/>
        <w:ind w:left="0"/>
        <w:jc w:val="both"/>
        <w:rPr>
          <w:rFonts w:ascii="Arial" w:hAnsi="Arial" w:cs="Arial"/>
          <w:color w:val="FF0000"/>
          <w:u w:val="single"/>
        </w:rPr>
      </w:pPr>
    </w:p>
    <w:p w14:paraId="747E2480" w14:textId="6D473C1E" w:rsidR="00817181" w:rsidRDefault="00817181" w:rsidP="00DB0E89">
      <w:pPr>
        <w:pStyle w:val="ListParagraph"/>
        <w:spacing w:after="0" w:line="240" w:lineRule="auto"/>
        <w:ind w:left="0"/>
        <w:jc w:val="both"/>
        <w:rPr>
          <w:rFonts w:ascii="Arial" w:hAnsi="Arial" w:cs="Arial"/>
          <w:color w:val="FF0000"/>
          <w:u w:val="single"/>
        </w:rPr>
      </w:pPr>
    </w:p>
    <w:p w14:paraId="264B3E49" w14:textId="24945AAF" w:rsidR="00817181" w:rsidRDefault="00817181" w:rsidP="00DB0E89">
      <w:pPr>
        <w:pStyle w:val="ListParagraph"/>
        <w:spacing w:after="0" w:line="240" w:lineRule="auto"/>
        <w:ind w:left="0"/>
        <w:jc w:val="both"/>
        <w:rPr>
          <w:rFonts w:ascii="Arial" w:hAnsi="Arial" w:cs="Arial"/>
          <w:color w:val="FF0000"/>
          <w:u w:val="single"/>
        </w:rPr>
      </w:pPr>
    </w:p>
    <w:p w14:paraId="2FA143C6" w14:textId="77777777" w:rsidR="00817181" w:rsidRDefault="00817181" w:rsidP="00DB0E89">
      <w:pPr>
        <w:pStyle w:val="ListParagraph"/>
        <w:spacing w:after="0" w:line="240" w:lineRule="auto"/>
        <w:ind w:left="0"/>
        <w:jc w:val="both"/>
        <w:rPr>
          <w:rFonts w:ascii="Arial" w:hAnsi="Arial" w:cs="Arial"/>
          <w:color w:val="FF0000"/>
          <w:u w:val="single"/>
        </w:rPr>
      </w:pPr>
    </w:p>
    <w:p w14:paraId="602F761B" w14:textId="77777777" w:rsidR="00DB0E89" w:rsidRPr="008B161B" w:rsidRDefault="00DB0E89" w:rsidP="002F4A17">
      <w:pPr>
        <w:pStyle w:val="ListParagraph"/>
        <w:numPr>
          <w:ilvl w:val="1"/>
          <w:numId w:val="29"/>
        </w:numPr>
        <w:spacing w:after="0" w:line="240" w:lineRule="auto"/>
        <w:ind w:left="709" w:hanging="709"/>
        <w:jc w:val="both"/>
        <w:rPr>
          <w:rFonts w:ascii="Arial" w:hAnsi="Arial" w:cs="Arial"/>
          <w:sz w:val="20"/>
          <w:szCs w:val="20"/>
          <w:u w:val="single"/>
        </w:rPr>
      </w:pPr>
      <w:r w:rsidRPr="008B161B">
        <w:rPr>
          <w:rFonts w:ascii="Arial" w:eastAsia="Times New Roman" w:hAnsi="Arial" w:cs="Arial"/>
          <w:b/>
          <w:sz w:val="20"/>
          <w:szCs w:val="20"/>
          <w:lang w:val="en" w:eastAsia="en-GB"/>
        </w:rPr>
        <w:t>Carbon footprint data</w:t>
      </w:r>
    </w:p>
    <w:p w14:paraId="17D2DD80" w14:textId="77777777" w:rsidR="00DB0E89" w:rsidRPr="008B161B" w:rsidRDefault="00DB0E89" w:rsidP="00DB0E89">
      <w:pPr>
        <w:pStyle w:val="ListParagraph"/>
        <w:spacing w:after="0" w:line="240" w:lineRule="auto"/>
        <w:ind w:left="792"/>
        <w:jc w:val="both"/>
        <w:rPr>
          <w:rFonts w:ascii="Arial" w:hAnsi="Arial" w:cs="Arial"/>
          <w:sz w:val="20"/>
          <w:szCs w:val="20"/>
          <w:u w:val="single"/>
        </w:rPr>
      </w:pPr>
    </w:p>
    <w:p w14:paraId="0F883C5D" w14:textId="6C36DB0C" w:rsidR="00DB0E89" w:rsidRPr="00817181" w:rsidRDefault="00DB0E89" w:rsidP="00DB0E89">
      <w:pPr>
        <w:pStyle w:val="ListParagraph"/>
        <w:numPr>
          <w:ilvl w:val="2"/>
          <w:numId w:val="29"/>
        </w:numPr>
        <w:spacing w:after="0" w:line="240" w:lineRule="auto"/>
        <w:ind w:left="709" w:hanging="709"/>
        <w:jc w:val="both"/>
        <w:rPr>
          <w:rFonts w:ascii="Arial" w:hAnsi="Arial" w:cs="Arial"/>
          <w:sz w:val="20"/>
          <w:szCs w:val="20"/>
          <w:u w:val="single"/>
        </w:rPr>
      </w:pPr>
      <w:r w:rsidRPr="008B161B">
        <w:rPr>
          <w:rFonts w:ascii="Arial" w:hAnsi="Arial" w:cs="Arial"/>
          <w:sz w:val="20"/>
          <w:szCs w:val="20"/>
        </w:rPr>
        <w:t>In order to provide consistency, a decision was taken in 2015 to re-baseline the organisation back to 2007/08, rather than reset the baseline year. Where possible, actual data from the correct time period was used. Actual data was available back to 2007/08 for energy use in buildings and waste, which make up the majority of the Council’s footprint. Some emissions sources were only available for a shorter time series and therefore earlier years were estimated using appropriate methodologies. The Council has produced an estimate of its carbon footprint for each year between 2007/08 and 2017/18, based on the carbon management boundary shown in figure 1 above. As with the baseline year, some minor emission sources have been estimated in earlier years.</w:t>
      </w:r>
    </w:p>
    <w:p w14:paraId="4B7875C7" w14:textId="29338E9D" w:rsidR="00817181" w:rsidRPr="008B161B" w:rsidRDefault="00817181" w:rsidP="00817181">
      <w:pPr>
        <w:pStyle w:val="ListParagraph"/>
        <w:spacing w:after="0" w:line="240" w:lineRule="auto"/>
        <w:ind w:left="709"/>
        <w:jc w:val="both"/>
        <w:rPr>
          <w:rFonts w:ascii="Arial" w:hAnsi="Arial" w:cs="Arial"/>
          <w:sz w:val="20"/>
          <w:szCs w:val="20"/>
          <w:u w:val="single"/>
        </w:rPr>
      </w:pPr>
    </w:p>
    <w:p w14:paraId="26A0119A" w14:textId="77777777" w:rsidR="00DB0E89" w:rsidRPr="008B161B" w:rsidRDefault="00DB0E89" w:rsidP="002F4A17">
      <w:pPr>
        <w:pStyle w:val="ListParagraph"/>
        <w:numPr>
          <w:ilvl w:val="1"/>
          <w:numId w:val="29"/>
        </w:numPr>
        <w:spacing w:after="0" w:line="240" w:lineRule="auto"/>
        <w:ind w:left="709" w:hanging="709"/>
        <w:jc w:val="both"/>
        <w:rPr>
          <w:rFonts w:ascii="Arial" w:hAnsi="Arial" w:cs="Arial"/>
          <w:sz w:val="20"/>
          <w:szCs w:val="20"/>
          <w:u w:val="single"/>
        </w:rPr>
      </w:pPr>
      <w:r w:rsidRPr="008B161B">
        <w:rPr>
          <w:rFonts w:ascii="Arial" w:eastAsia="Times New Roman" w:hAnsi="Arial" w:cs="Arial"/>
          <w:b/>
          <w:sz w:val="20"/>
          <w:szCs w:val="20"/>
          <w:lang w:val="en" w:eastAsia="en-GB"/>
        </w:rPr>
        <w:t>Analysis of 2017/18 carbon footprint data</w:t>
      </w:r>
    </w:p>
    <w:p w14:paraId="65D0085A" w14:textId="77777777" w:rsidR="00DB0E89" w:rsidRPr="008B161B" w:rsidRDefault="00DB0E89" w:rsidP="00DB0E89">
      <w:pPr>
        <w:pStyle w:val="ListParagraph"/>
        <w:spacing w:after="0" w:line="240" w:lineRule="auto"/>
        <w:ind w:left="792"/>
        <w:jc w:val="both"/>
        <w:rPr>
          <w:rFonts w:ascii="Arial" w:hAnsi="Arial" w:cs="Arial"/>
          <w:sz w:val="20"/>
          <w:szCs w:val="20"/>
          <w:u w:val="single"/>
        </w:rPr>
      </w:pPr>
    </w:p>
    <w:p w14:paraId="363F137A" w14:textId="77777777" w:rsidR="00817181" w:rsidRDefault="00DB0E89" w:rsidP="00DB0E89">
      <w:pPr>
        <w:pStyle w:val="ListParagraph"/>
        <w:numPr>
          <w:ilvl w:val="2"/>
          <w:numId w:val="29"/>
        </w:numPr>
        <w:spacing w:after="0" w:line="240" w:lineRule="auto"/>
        <w:ind w:left="709" w:hanging="709"/>
        <w:jc w:val="both"/>
        <w:rPr>
          <w:rFonts w:ascii="Arial" w:hAnsi="Arial" w:cs="Arial"/>
          <w:sz w:val="20"/>
          <w:szCs w:val="20"/>
        </w:rPr>
        <w:sectPr w:rsidR="00817181" w:rsidSect="008E27CF">
          <w:headerReference w:type="even" r:id="rId10"/>
          <w:headerReference w:type="default" r:id="rId11"/>
          <w:footerReference w:type="even" r:id="rId12"/>
          <w:footerReference w:type="default" r:id="rId13"/>
          <w:headerReference w:type="first" r:id="rId14"/>
          <w:footerReference w:type="first" r:id="rId15"/>
          <w:pgSz w:w="11906" w:h="16838"/>
          <w:pgMar w:top="1418" w:right="1758" w:bottom="1418" w:left="1758" w:header="709" w:footer="709" w:gutter="0"/>
          <w:cols w:space="708"/>
          <w:docGrid w:linePitch="360"/>
        </w:sectPr>
      </w:pPr>
      <w:r w:rsidRPr="008B161B">
        <w:rPr>
          <w:rFonts w:ascii="Arial" w:hAnsi="Arial" w:cs="Arial"/>
          <w:sz w:val="20"/>
          <w:szCs w:val="20"/>
        </w:rPr>
        <w:t>The progress of Dundee City Council’s footprint is shown in Figure 2.</w:t>
      </w:r>
    </w:p>
    <w:p w14:paraId="3A75E953" w14:textId="77777777" w:rsidR="004A4401" w:rsidRDefault="00DB0E89" w:rsidP="00DB0E89">
      <w:pPr>
        <w:ind w:firstLine="709"/>
        <w:rPr>
          <w:sz w:val="18"/>
          <w:szCs w:val="18"/>
          <w:u w:val="single"/>
        </w:rPr>
      </w:pPr>
      <w:r w:rsidRPr="00EB4965">
        <w:rPr>
          <w:sz w:val="18"/>
          <w:szCs w:val="18"/>
          <w:u w:val="single"/>
        </w:rPr>
        <w:lastRenderedPageBreak/>
        <w:t xml:space="preserve">Figure 2: </w:t>
      </w:r>
      <w:r>
        <w:rPr>
          <w:sz w:val="18"/>
          <w:szCs w:val="18"/>
          <w:u w:val="single"/>
        </w:rPr>
        <w:t>DCC Carbon Footprint: 2007/08 to 2017/18</w:t>
      </w:r>
    </w:p>
    <w:p w14:paraId="7F1374F8" w14:textId="030B88E7" w:rsidR="004A4401" w:rsidRDefault="00686E4C" w:rsidP="00DB0E89">
      <w:pPr>
        <w:ind w:firstLine="709"/>
        <w:rPr>
          <w:sz w:val="18"/>
          <w:szCs w:val="18"/>
          <w:u w:val="single"/>
        </w:rPr>
      </w:pPr>
      <w:r>
        <w:rPr>
          <w:noProof/>
        </w:rPr>
        <w:drawing>
          <wp:anchor distT="0" distB="0" distL="114300" distR="114300" simplePos="0" relativeHeight="251692032" behindDoc="0" locked="0" layoutInCell="1" allowOverlap="1" wp14:anchorId="5C175354" wp14:editId="64A5C740">
            <wp:simplePos x="0" y="0"/>
            <wp:positionH relativeFrom="column">
              <wp:posOffset>449580</wp:posOffset>
            </wp:positionH>
            <wp:positionV relativeFrom="paragraph">
              <wp:posOffset>132715</wp:posOffset>
            </wp:positionV>
            <wp:extent cx="5184775" cy="3630295"/>
            <wp:effectExtent l="0" t="0" r="0" b="8255"/>
            <wp:wrapThrough wrapText="bothSides">
              <wp:wrapPolygon edited="0">
                <wp:start x="0" y="0"/>
                <wp:lineTo x="0" y="21536"/>
                <wp:lineTo x="21507" y="21536"/>
                <wp:lineTo x="2150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5227" t="10547" r="5628" b="1737"/>
                    <a:stretch/>
                  </pic:blipFill>
                  <pic:spPr bwMode="auto">
                    <a:xfrm>
                      <a:off x="0" y="0"/>
                      <a:ext cx="5184775" cy="363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1B1F5" w14:textId="30929930" w:rsidR="000C31AE" w:rsidRDefault="000C31AE" w:rsidP="00686E4C">
      <w:pPr>
        <w:ind w:firstLine="709"/>
        <w:rPr>
          <w:sz w:val="18"/>
          <w:szCs w:val="18"/>
          <w:u w:val="single"/>
        </w:rPr>
      </w:pPr>
    </w:p>
    <w:p w14:paraId="098F31DA" w14:textId="77777777" w:rsidR="004A4401" w:rsidRDefault="004A4401" w:rsidP="004A4401">
      <w:pPr>
        <w:jc w:val="both"/>
        <w:rPr>
          <w:rFonts w:cs="Arial"/>
          <w:sz w:val="20"/>
        </w:rPr>
      </w:pPr>
    </w:p>
    <w:p w14:paraId="382E0E68" w14:textId="7B4107D0" w:rsidR="00DB0E89" w:rsidRPr="004A4401" w:rsidRDefault="00DB0E89" w:rsidP="004A4401">
      <w:pPr>
        <w:ind w:firstLine="720"/>
        <w:jc w:val="both"/>
        <w:rPr>
          <w:rFonts w:cs="Arial"/>
          <w:sz w:val="20"/>
        </w:rPr>
      </w:pPr>
      <w:r w:rsidRPr="004A4401">
        <w:rPr>
          <w:rFonts w:cs="Arial"/>
          <w:sz w:val="20"/>
        </w:rPr>
        <w:t>Key points:</w:t>
      </w:r>
    </w:p>
    <w:p w14:paraId="59EB79DB" w14:textId="77777777" w:rsidR="00DB0E89" w:rsidRPr="00030575" w:rsidRDefault="00DB0E89" w:rsidP="00DB0E89">
      <w:pPr>
        <w:pStyle w:val="ListParagraph"/>
        <w:spacing w:after="0" w:line="240" w:lineRule="auto"/>
        <w:ind w:left="1135"/>
        <w:contextualSpacing w:val="0"/>
        <w:jc w:val="both"/>
        <w:rPr>
          <w:rFonts w:ascii="Arial" w:hAnsi="Arial" w:cs="Arial"/>
          <w:color w:val="FF0000"/>
          <w:sz w:val="20"/>
          <w:szCs w:val="20"/>
          <w:u w:val="single"/>
        </w:rPr>
      </w:pPr>
    </w:p>
    <w:p w14:paraId="39AEAABD" w14:textId="77777777"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color w:val="FF0000"/>
          <w:sz w:val="20"/>
          <w:szCs w:val="20"/>
          <w:u w:val="single"/>
        </w:rPr>
      </w:pPr>
      <w:r w:rsidRPr="00030575">
        <w:rPr>
          <w:rFonts w:ascii="Arial" w:hAnsi="Arial" w:cs="Arial"/>
          <w:sz w:val="20"/>
          <w:szCs w:val="20"/>
        </w:rPr>
        <w:t xml:space="preserve">Carbon footprint emissions in 2017/18 have dropped less significantly compared to the previous year with a 6% overall decrease recorded, </w:t>
      </w:r>
      <w:r w:rsidRPr="00030575">
        <w:rPr>
          <w:rFonts w:ascii="Arial" w:eastAsia="Times New Roman" w:hAnsi="Arial" w:cs="Arial"/>
          <w:sz w:val="20"/>
          <w:szCs w:val="20"/>
        </w:rPr>
        <w:t>which can be partly attributed to a reduction in the Grid Emission Factor</w:t>
      </w:r>
      <w:r w:rsidRPr="00030575">
        <w:rPr>
          <w:rStyle w:val="FootnoteReference"/>
          <w:rFonts w:ascii="Arial" w:eastAsia="Times New Roman" w:hAnsi="Arial" w:cs="Arial"/>
          <w:sz w:val="20"/>
          <w:szCs w:val="20"/>
        </w:rPr>
        <w:footnoteReference w:id="1"/>
      </w:r>
      <w:r w:rsidRPr="00030575">
        <w:rPr>
          <w:rFonts w:ascii="Arial" w:eastAsia="Times New Roman" w:hAnsi="Arial" w:cs="Arial"/>
          <w:sz w:val="20"/>
          <w:szCs w:val="20"/>
        </w:rPr>
        <w:t>.</w:t>
      </w:r>
    </w:p>
    <w:p w14:paraId="7CD8E8E0" w14:textId="77777777" w:rsidR="00DB0E89" w:rsidRPr="00030575" w:rsidRDefault="00DB0E89" w:rsidP="00DB0E89">
      <w:pPr>
        <w:pStyle w:val="ListParagraph"/>
        <w:spacing w:after="0" w:line="240" w:lineRule="auto"/>
        <w:ind w:left="1135"/>
        <w:contextualSpacing w:val="0"/>
        <w:jc w:val="both"/>
        <w:rPr>
          <w:rFonts w:ascii="Arial" w:hAnsi="Arial" w:cs="Arial"/>
          <w:color w:val="FF0000"/>
          <w:sz w:val="20"/>
          <w:szCs w:val="20"/>
          <w:u w:val="single"/>
        </w:rPr>
      </w:pPr>
    </w:p>
    <w:p w14:paraId="286ADFE0" w14:textId="77777777"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sz w:val="20"/>
          <w:szCs w:val="20"/>
          <w:u w:val="single"/>
        </w:rPr>
      </w:pPr>
      <w:r w:rsidRPr="00030575">
        <w:rPr>
          <w:rFonts w:ascii="Arial" w:hAnsi="Arial" w:cs="Arial"/>
          <w:sz w:val="20"/>
          <w:szCs w:val="20"/>
        </w:rPr>
        <w:t xml:space="preserve">Carbon emissions from energy use in buildings decreased by 4%. </w:t>
      </w:r>
      <w:r w:rsidRPr="00030575">
        <w:rPr>
          <w:rFonts w:ascii="Arial" w:eastAsia="Times New Roman" w:hAnsi="Arial" w:cs="Arial"/>
          <w:sz w:val="20"/>
          <w:szCs w:val="20"/>
        </w:rPr>
        <w:t xml:space="preserve">This decrease is despite increases in electricity (2%) and gas (7%) consumption. </w:t>
      </w:r>
    </w:p>
    <w:p w14:paraId="271B49A7" w14:textId="77777777" w:rsidR="00DB0E89" w:rsidRPr="00030575" w:rsidRDefault="00DB0E89" w:rsidP="00DB0E89">
      <w:pPr>
        <w:pStyle w:val="ListParagraph"/>
        <w:spacing w:after="0" w:line="240" w:lineRule="auto"/>
        <w:ind w:left="0"/>
        <w:contextualSpacing w:val="0"/>
        <w:jc w:val="both"/>
        <w:rPr>
          <w:rFonts w:ascii="Arial" w:hAnsi="Arial" w:cs="Arial"/>
          <w:sz w:val="20"/>
          <w:szCs w:val="20"/>
          <w:u w:val="single"/>
        </w:rPr>
      </w:pPr>
    </w:p>
    <w:p w14:paraId="5CE544C3" w14:textId="0B1FF1DC"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sz w:val="20"/>
          <w:szCs w:val="20"/>
          <w:u w:val="single"/>
        </w:rPr>
      </w:pPr>
      <w:r w:rsidRPr="00030575">
        <w:rPr>
          <w:rFonts w:ascii="Arial" w:eastAsia="Times New Roman" w:hAnsi="Arial" w:cs="Arial"/>
          <w:sz w:val="20"/>
          <w:szCs w:val="20"/>
        </w:rPr>
        <w:t>Degree days</w:t>
      </w:r>
      <w:r w:rsidRPr="00030575">
        <w:rPr>
          <w:rStyle w:val="FootnoteReference"/>
          <w:rFonts w:ascii="Arial" w:eastAsia="Times New Roman" w:hAnsi="Arial" w:cs="Arial"/>
          <w:sz w:val="20"/>
          <w:szCs w:val="20"/>
        </w:rPr>
        <w:footnoteReference w:id="2"/>
      </w:r>
      <w:r w:rsidRPr="00030575">
        <w:rPr>
          <w:rFonts w:ascii="Arial" w:eastAsia="Times New Roman" w:hAnsi="Arial" w:cs="Arial"/>
          <w:sz w:val="20"/>
          <w:szCs w:val="20"/>
        </w:rPr>
        <w:t xml:space="preserve"> for 2017/18 were 8% higher than the previous year confirmi</w:t>
      </w:r>
      <w:r w:rsidR="00D27038" w:rsidRPr="00030575">
        <w:rPr>
          <w:rFonts w:ascii="Arial" w:eastAsia="Times New Roman" w:hAnsi="Arial" w:cs="Arial"/>
          <w:sz w:val="20"/>
          <w:szCs w:val="20"/>
        </w:rPr>
        <w:t>ng the 2017/18 was colder and therefore</w:t>
      </w:r>
      <w:r w:rsidRPr="00030575">
        <w:rPr>
          <w:rFonts w:ascii="Arial" w:eastAsia="Times New Roman" w:hAnsi="Arial" w:cs="Arial"/>
          <w:sz w:val="20"/>
          <w:szCs w:val="20"/>
        </w:rPr>
        <w:t xml:space="preserve"> an increase in gas consumption would be expected, although it does not account for the full increase of 7%.  </w:t>
      </w:r>
    </w:p>
    <w:p w14:paraId="628BD669" w14:textId="77777777" w:rsidR="00DB0E89" w:rsidRPr="00030575" w:rsidRDefault="00DB0E89" w:rsidP="00DB0E89">
      <w:pPr>
        <w:pStyle w:val="ListParagraph"/>
        <w:spacing w:after="0" w:line="240" w:lineRule="auto"/>
        <w:ind w:left="0"/>
        <w:contextualSpacing w:val="0"/>
        <w:jc w:val="both"/>
        <w:rPr>
          <w:rFonts w:ascii="Arial" w:hAnsi="Arial" w:cs="Arial"/>
          <w:sz w:val="20"/>
          <w:szCs w:val="20"/>
          <w:u w:val="single"/>
        </w:rPr>
      </w:pPr>
    </w:p>
    <w:p w14:paraId="29AD77BA" w14:textId="77777777"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sz w:val="20"/>
          <w:szCs w:val="20"/>
          <w:u w:val="single"/>
        </w:rPr>
      </w:pPr>
      <w:r w:rsidRPr="00030575">
        <w:rPr>
          <w:rFonts w:ascii="Arial" w:eastAsia="Times New Roman" w:hAnsi="Arial" w:cs="Arial"/>
          <w:sz w:val="20"/>
          <w:szCs w:val="20"/>
        </w:rPr>
        <w:t>The Council added</w:t>
      </w:r>
      <w:r w:rsidRPr="00030575">
        <w:rPr>
          <w:rFonts w:ascii="Arial" w:hAnsi="Arial" w:cs="Arial"/>
          <w:sz w:val="20"/>
          <w:szCs w:val="20"/>
        </w:rPr>
        <w:t xml:space="preserve"> two new properties to its estate - </w:t>
      </w:r>
      <w:proofErr w:type="spellStart"/>
      <w:r w:rsidRPr="00030575">
        <w:rPr>
          <w:rFonts w:ascii="Arial" w:eastAsia="Times New Roman" w:hAnsi="Arial" w:cs="Arial"/>
          <w:sz w:val="20"/>
          <w:szCs w:val="20"/>
        </w:rPr>
        <w:t>Baldragon</w:t>
      </w:r>
      <w:proofErr w:type="spellEnd"/>
      <w:r w:rsidRPr="00030575">
        <w:rPr>
          <w:rFonts w:ascii="Arial" w:eastAsia="Times New Roman" w:hAnsi="Arial" w:cs="Arial"/>
          <w:sz w:val="20"/>
          <w:szCs w:val="20"/>
        </w:rPr>
        <w:t xml:space="preserve"> Academy and </w:t>
      </w:r>
      <w:proofErr w:type="spellStart"/>
      <w:r w:rsidRPr="00030575">
        <w:rPr>
          <w:rFonts w:ascii="Arial" w:eastAsia="Times New Roman" w:hAnsi="Arial" w:cs="Arial"/>
          <w:sz w:val="20"/>
          <w:szCs w:val="20"/>
        </w:rPr>
        <w:t>Tayview</w:t>
      </w:r>
      <w:proofErr w:type="spellEnd"/>
      <w:r w:rsidRPr="00030575">
        <w:rPr>
          <w:rFonts w:ascii="Arial" w:eastAsia="Times New Roman" w:hAnsi="Arial" w:cs="Arial"/>
          <w:sz w:val="20"/>
          <w:szCs w:val="20"/>
        </w:rPr>
        <w:t xml:space="preserve"> Primary.  In addition, the new Harris Academy was operating for the first full reporting year where it was only operational for a short period the year before.  </w:t>
      </w:r>
      <w:proofErr w:type="spellStart"/>
      <w:r w:rsidRPr="00030575">
        <w:rPr>
          <w:rFonts w:ascii="Arial" w:eastAsia="Times New Roman" w:hAnsi="Arial" w:cs="Arial"/>
          <w:sz w:val="20"/>
          <w:szCs w:val="20"/>
        </w:rPr>
        <w:t>Craigiebarns</w:t>
      </w:r>
      <w:proofErr w:type="spellEnd"/>
      <w:r w:rsidRPr="00030575">
        <w:rPr>
          <w:rFonts w:ascii="Arial" w:eastAsia="Times New Roman" w:hAnsi="Arial" w:cs="Arial"/>
          <w:sz w:val="20"/>
          <w:szCs w:val="20"/>
        </w:rPr>
        <w:t xml:space="preserve"> Primary was also converted from electric to gas heating.  These four properties accounted for an additional 3.3 million KWh of gas in the year.  That was offset by approximately 1.8 million KWh for buildings that were closed.</w:t>
      </w:r>
    </w:p>
    <w:p w14:paraId="7ED6DE87" w14:textId="77777777" w:rsidR="00DB0E89" w:rsidRPr="00030575" w:rsidRDefault="00DB0E89" w:rsidP="00DB0E89">
      <w:pPr>
        <w:pStyle w:val="ListParagraph"/>
        <w:spacing w:after="0" w:line="240" w:lineRule="auto"/>
        <w:ind w:left="0"/>
        <w:contextualSpacing w:val="0"/>
        <w:jc w:val="both"/>
        <w:rPr>
          <w:rFonts w:ascii="Arial" w:hAnsi="Arial" w:cs="Arial"/>
          <w:sz w:val="20"/>
          <w:szCs w:val="20"/>
          <w:u w:val="single"/>
        </w:rPr>
      </w:pPr>
    </w:p>
    <w:p w14:paraId="1423D795" w14:textId="77777777"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sz w:val="20"/>
          <w:szCs w:val="20"/>
          <w:u w:val="single"/>
        </w:rPr>
      </w:pPr>
      <w:r w:rsidRPr="00030575">
        <w:rPr>
          <w:rFonts w:ascii="Arial" w:eastAsia="Times New Roman" w:hAnsi="Arial" w:cs="Arial"/>
          <w:sz w:val="20"/>
          <w:szCs w:val="20"/>
        </w:rPr>
        <w:t>The electricity increase of 2% can be accounted for by the new buildings (approx. 1 million KWh) and the increase in degree days which has an impact where electric heating is used (often used as supplementary heating).</w:t>
      </w:r>
    </w:p>
    <w:p w14:paraId="556E3722" w14:textId="77777777" w:rsidR="00C04E47" w:rsidRDefault="00C04E47" w:rsidP="00DB0E89">
      <w:pPr>
        <w:pStyle w:val="ListParagraph"/>
        <w:spacing w:after="0" w:line="240" w:lineRule="auto"/>
        <w:ind w:left="0"/>
        <w:contextualSpacing w:val="0"/>
        <w:jc w:val="both"/>
        <w:rPr>
          <w:rFonts w:ascii="Arial" w:hAnsi="Arial" w:cs="Arial"/>
          <w:sz w:val="20"/>
          <w:szCs w:val="20"/>
          <w:u w:val="single"/>
        </w:rPr>
        <w:sectPr w:rsidR="00C04E47" w:rsidSect="008E27CF">
          <w:pgSz w:w="11906" w:h="16838"/>
          <w:pgMar w:top="1418" w:right="1758" w:bottom="1418" w:left="1758" w:header="709" w:footer="709" w:gutter="0"/>
          <w:cols w:space="708"/>
          <w:docGrid w:linePitch="360"/>
        </w:sectPr>
      </w:pPr>
    </w:p>
    <w:p w14:paraId="3E123064" w14:textId="75DA5EA8" w:rsidR="00DB0E89" w:rsidRPr="00030575" w:rsidRDefault="00DB0E89" w:rsidP="00DB0E89">
      <w:pPr>
        <w:pStyle w:val="ListParagraph"/>
        <w:spacing w:after="0" w:line="240" w:lineRule="auto"/>
        <w:ind w:left="0"/>
        <w:contextualSpacing w:val="0"/>
        <w:jc w:val="both"/>
        <w:rPr>
          <w:rFonts w:ascii="Arial" w:hAnsi="Arial" w:cs="Arial"/>
          <w:sz w:val="20"/>
          <w:szCs w:val="20"/>
          <w:u w:val="single"/>
        </w:rPr>
      </w:pPr>
    </w:p>
    <w:p w14:paraId="5AD74E2F" w14:textId="008E27FD"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sz w:val="20"/>
          <w:szCs w:val="20"/>
          <w:u w:val="single"/>
        </w:rPr>
      </w:pPr>
      <w:r w:rsidRPr="00030575">
        <w:rPr>
          <w:rFonts w:ascii="Arial" w:eastAsia="Times New Roman" w:hAnsi="Arial" w:cs="Arial"/>
          <w:sz w:val="20"/>
          <w:szCs w:val="20"/>
        </w:rPr>
        <w:t xml:space="preserve">Less municipal waste disposal to landfill and a 50% reduction in its emissions factor has resulted in a decrease in the waste carbon footprint.  </w:t>
      </w:r>
      <w:r w:rsidRPr="00030575">
        <w:rPr>
          <w:rFonts w:ascii="Arial" w:hAnsi="Arial" w:cs="Arial"/>
          <w:sz w:val="20"/>
          <w:szCs w:val="20"/>
        </w:rPr>
        <w:t>T</w:t>
      </w:r>
      <w:r w:rsidRPr="00030575">
        <w:rPr>
          <w:rFonts w:ascii="Arial" w:eastAsia="Times New Roman" w:hAnsi="Arial" w:cs="Arial"/>
          <w:sz w:val="20"/>
          <w:szCs w:val="20"/>
        </w:rPr>
        <w:t>here has however been an increase in commercial incineration (with reductions in commercial waste to landfill) as well as large increases in its Grid Emission Factors this year leading to an increase in commercial carbon footprint.</w:t>
      </w:r>
    </w:p>
    <w:p w14:paraId="10DF4375" w14:textId="77777777" w:rsidR="00DB0E89" w:rsidRPr="00030575" w:rsidRDefault="00DB0E89" w:rsidP="00DB0E89">
      <w:pPr>
        <w:pStyle w:val="ListParagraph"/>
        <w:spacing w:after="0" w:line="240" w:lineRule="auto"/>
        <w:ind w:left="1135"/>
        <w:contextualSpacing w:val="0"/>
        <w:jc w:val="both"/>
        <w:rPr>
          <w:rFonts w:ascii="Arial" w:hAnsi="Arial" w:cs="Arial"/>
          <w:sz w:val="20"/>
          <w:szCs w:val="20"/>
          <w:u w:val="single"/>
        </w:rPr>
      </w:pPr>
    </w:p>
    <w:p w14:paraId="602BA5EF" w14:textId="77777777"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sz w:val="20"/>
          <w:szCs w:val="20"/>
          <w:u w:val="single"/>
        </w:rPr>
      </w:pPr>
      <w:r w:rsidRPr="00030575">
        <w:rPr>
          <w:rFonts w:ascii="Arial" w:eastAsia="Times New Roman" w:hAnsi="Arial" w:cs="Arial"/>
          <w:sz w:val="20"/>
          <w:szCs w:val="20"/>
        </w:rPr>
        <w:t>Casual and lease travel have increased slightly, but other business travel has reduced.  The differences are not significant.</w:t>
      </w:r>
    </w:p>
    <w:p w14:paraId="0589B824" w14:textId="77777777" w:rsidR="00DB0E89" w:rsidRPr="00030575" w:rsidRDefault="00DB0E89" w:rsidP="00DB0E89">
      <w:pPr>
        <w:pStyle w:val="ListParagraph"/>
        <w:spacing w:after="0" w:line="240" w:lineRule="auto"/>
        <w:ind w:left="0"/>
        <w:contextualSpacing w:val="0"/>
        <w:jc w:val="both"/>
        <w:rPr>
          <w:rFonts w:ascii="Arial" w:hAnsi="Arial" w:cs="Arial"/>
          <w:sz w:val="20"/>
          <w:szCs w:val="20"/>
          <w:u w:val="single"/>
        </w:rPr>
      </w:pPr>
    </w:p>
    <w:p w14:paraId="0F69E94A" w14:textId="77777777"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sz w:val="20"/>
          <w:szCs w:val="20"/>
          <w:u w:val="single"/>
        </w:rPr>
      </w:pPr>
      <w:r w:rsidRPr="00030575">
        <w:rPr>
          <w:rFonts w:ascii="Arial" w:eastAsia="Times New Roman" w:hAnsi="Arial" w:cs="Arial"/>
          <w:sz w:val="20"/>
          <w:szCs w:val="20"/>
        </w:rPr>
        <w:t xml:space="preserve">The fleet carbon footprint has reduced, predominantly due to consumption decreases, and allied to an increase in use of electric vehicles.  </w:t>
      </w:r>
    </w:p>
    <w:p w14:paraId="6D2775CD" w14:textId="77777777" w:rsidR="00DB0E89" w:rsidRPr="00030575" w:rsidRDefault="00DB0E89" w:rsidP="00DB0E89">
      <w:pPr>
        <w:pStyle w:val="ListParagraph"/>
        <w:spacing w:after="0" w:line="240" w:lineRule="auto"/>
        <w:ind w:left="0"/>
        <w:contextualSpacing w:val="0"/>
        <w:jc w:val="both"/>
        <w:rPr>
          <w:rFonts w:ascii="Arial" w:hAnsi="Arial" w:cs="Arial"/>
          <w:sz w:val="20"/>
          <w:szCs w:val="20"/>
          <w:u w:val="single"/>
        </w:rPr>
      </w:pPr>
    </w:p>
    <w:p w14:paraId="1DDF22F9" w14:textId="6BDC152F"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sz w:val="20"/>
          <w:szCs w:val="20"/>
          <w:u w:val="single"/>
        </w:rPr>
      </w:pPr>
      <w:r w:rsidRPr="00030575">
        <w:rPr>
          <w:rFonts w:ascii="Arial" w:eastAsia="Times New Roman" w:hAnsi="Arial" w:cs="Arial"/>
          <w:sz w:val="20"/>
          <w:szCs w:val="20"/>
        </w:rPr>
        <w:t xml:space="preserve">Consumption and the emissions factor of water reduced </w:t>
      </w:r>
      <w:r w:rsidR="00120BBB" w:rsidRPr="00030575">
        <w:rPr>
          <w:rFonts w:ascii="Arial" w:eastAsia="Times New Roman" w:hAnsi="Arial" w:cs="Arial"/>
          <w:sz w:val="20"/>
          <w:szCs w:val="20"/>
        </w:rPr>
        <w:t>slightly</w:t>
      </w:r>
      <w:r w:rsidRPr="00030575">
        <w:rPr>
          <w:rFonts w:ascii="Arial" w:eastAsia="Times New Roman" w:hAnsi="Arial" w:cs="Arial"/>
          <w:sz w:val="20"/>
          <w:szCs w:val="20"/>
        </w:rPr>
        <w:t xml:space="preserve">.  </w:t>
      </w:r>
    </w:p>
    <w:p w14:paraId="144D7AB5" w14:textId="77777777" w:rsidR="00DB0E89" w:rsidRPr="00030575" w:rsidRDefault="00DB0E89" w:rsidP="00DB0E89">
      <w:pPr>
        <w:pStyle w:val="ListParagraph"/>
        <w:spacing w:after="0" w:line="240" w:lineRule="auto"/>
        <w:contextualSpacing w:val="0"/>
        <w:rPr>
          <w:rFonts w:ascii="Arial" w:hAnsi="Arial" w:cs="Arial"/>
          <w:sz w:val="20"/>
          <w:szCs w:val="20"/>
        </w:rPr>
      </w:pPr>
    </w:p>
    <w:p w14:paraId="7B6939D5" w14:textId="77777777" w:rsidR="00DB0E89" w:rsidRPr="00030575" w:rsidRDefault="00DB0E89" w:rsidP="00DB0E89">
      <w:pPr>
        <w:pStyle w:val="ListParagraph"/>
        <w:numPr>
          <w:ilvl w:val="0"/>
          <w:numId w:val="36"/>
        </w:numPr>
        <w:spacing w:after="0" w:line="240" w:lineRule="auto"/>
        <w:ind w:left="1135" w:hanging="284"/>
        <w:contextualSpacing w:val="0"/>
        <w:jc w:val="both"/>
        <w:rPr>
          <w:rFonts w:ascii="Arial" w:hAnsi="Arial" w:cs="Arial"/>
          <w:sz w:val="20"/>
          <w:szCs w:val="20"/>
          <w:u w:val="single"/>
        </w:rPr>
      </w:pPr>
      <w:r w:rsidRPr="00030575">
        <w:rPr>
          <w:rFonts w:ascii="Arial" w:hAnsi="Arial" w:cs="Arial"/>
          <w:sz w:val="20"/>
          <w:szCs w:val="20"/>
        </w:rPr>
        <w:t xml:space="preserve">From the baseline year of 2007/08, the overall footprint has reduced by 31%. </w:t>
      </w:r>
    </w:p>
    <w:p w14:paraId="0EDC968B" w14:textId="77777777" w:rsidR="00DB0E89" w:rsidRPr="00030575" w:rsidRDefault="00DB0E89" w:rsidP="00DB0E89">
      <w:pPr>
        <w:pStyle w:val="ListParagraph"/>
        <w:rPr>
          <w:rFonts w:cs="Calibri"/>
          <w:color w:val="FF0000"/>
          <w:sz w:val="20"/>
          <w:szCs w:val="20"/>
        </w:rPr>
      </w:pPr>
    </w:p>
    <w:p w14:paraId="3F881735" w14:textId="77777777" w:rsidR="00DB0E89" w:rsidRPr="00030575" w:rsidRDefault="00DB0E89" w:rsidP="002F4A17">
      <w:pPr>
        <w:pStyle w:val="ListParagraph"/>
        <w:numPr>
          <w:ilvl w:val="1"/>
          <w:numId w:val="29"/>
        </w:numPr>
        <w:spacing w:after="0" w:line="240" w:lineRule="auto"/>
        <w:ind w:left="709" w:hanging="709"/>
        <w:jc w:val="both"/>
        <w:rPr>
          <w:rFonts w:ascii="Arial" w:hAnsi="Arial" w:cs="Arial"/>
          <w:sz w:val="20"/>
          <w:szCs w:val="20"/>
          <w:u w:val="single"/>
        </w:rPr>
      </w:pPr>
      <w:r w:rsidRPr="00030575">
        <w:rPr>
          <w:rFonts w:ascii="Arial" w:eastAsia="Times New Roman" w:hAnsi="Arial" w:cs="Arial"/>
          <w:b/>
          <w:sz w:val="20"/>
          <w:szCs w:val="20"/>
          <w:lang w:val="en" w:eastAsia="en-GB"/>
        </w:rPr>
        <w:t>Analysis of 2017/18 carbon footprint costs</w:t>
      </w:r>
    </w:p>
    <w:p w14:paraId="62EF1562" w14:textId="77777777" w:rsidR="00DB0E89" w:rsidRPr="004A4401" w:rsidRDefault="00DB0E89" w:rsidP="00DB0E89">
      <w:pPr>
        <w:pStyle w:val="ListParagraph"/>
        <w:spacing w:after="0" w:line="240" w:lineRule="auto"/>
        <w:ind w:left="792"/>
        <w:jc w:val="both"/>
        <w:rPr>
          <w:rFonts w:ascii="Arial" w:hAnsi="Arial" w:cs="Arial"/>
          <w:sz w:val="20"/>
          <w:szCs w:val="20"/>
          <w:u w:val="single"/>
        </w:rPr>
      </w:pPr>
    </w:p>
    <w:p w14:paraId="0914353C" w14:textId="77777777" w:rsidR="00DB0E89" w:rsidRPr="004A4401" w:rsidRDefault="00DB0E89" w:rsidP="00DB0E89">
      <w:pPr>
        <w:pStyle w:val="ListParagraph"/>
        <w:numPr>
          <w:ilvl w:val="2"/>
          <w:numId w:val="29"/>
        </w:numPr>
        <w:spacing w:after="0" w:line="240" w:lineRule="auto"/>
        <w:ind w:left="709" w:hanging="709"/>
        <w:jc w:val="both"/>
        <w:rPr>
          <w:rFonts w:ascii="Arial" w:hAnsi="Arial" w:cs="Arial"/>
          <w:sz w:val="20"/>
          <w:szCs w:val="20"/>
          <w:u w:val="single"/>
        </w:rPr>
      </w:pPr>
      <w:r w:rsidRPr="004A4401">
        <w:rPr>
          <w:rFonts w:ascii="Arial" w:hAnsi="Arial" w:cs="Arial"/>
          <w:sz w:val="20"/>
          <w:szCs w:val="20"/>
        </w:rPr>
        <w:t>The progress of Dundee City Council’s footprint costs is shown in Figure 3.</w:t>
      </w:r>
    </w:p>
    <w:p w14:paraId="40E9DCDA" w14:textId="77777777" w:rsidR="00DB0E89" w:rsidRPr="00030575" w:rsidRDefault="00DB0E89" w:rsidP="00DB0E89">
      <w:pPr>
        <w:pStyle w:val="ListParagraph"/>
        <w:spacing w:after="0" w:line="240" w:lineRule="auto"/>
        <w:ind w:left="0"/>
        <w:jc w:val="both"/>
        <w:rPr>
          <w:rFonts w:ascii="Arial" w:hAnsi="Arial" w:cs="Arial"/>
          <w:sz w:val="20"/>
          <w:szCs w:val="20"/>
          <w:u w:val="single"/>
        </w:rPr>
      </w:pPr>
    </w:p>
    <w:p w14:paraId="66CA7501" w14:textId="6AF17404" w:rsidR="00DB0E89" w:rsidRPr="00415E40" w:rsidRDefault="000C31AE" w:rsidP="00DB0E89">
      <w:pPr>
        <w:ind w:firstLine="709"/>
        <w:rPr>
          <w:sz w:val="18"/>
          <w:szCs w:val="18"/>
          <w:u w:val="single"/>
        </w:rPr>
      </w:pPr>
      <w:r>
        <w:rPr>
          <w:noProof/>
        </w:rPr>
        <w:drawing>
          <wp:anchor distT="0" distB="0" distL="114300" distR="114300" simplePos="0" relativeHeight="251676672" behindDoc="1" locked="0" layoutInCell="1" allowOverlap="1" wp14:anchorId="76650D33" wp14:editId="1D334A7E">
            <wp:simplePos x="0" y="0"/>
            <wp:positionH relativeFrom="margin">
              <wp:align>right</wp:align>
            </wp:positionH>
            <wp:positionV relativeFrom="paragraph">
              <wp:posOffset>268936</wp:posOffset>
            </wp:positionV>
            <wp:extent cx="4944745" cy="3399155"/>
            <wp:effectExtent l="0" t="0" r="8255" b="0"/>
            <wp:wrapThrough wrapText="bothSides">
              <wp:wrapPolygon edited="0">
                <wp:start x="0" y="0"/>
                <wp:lineTo x="0" y="21426"/>
                <wp:lineTo x="21553" y="21426"/>
                <wp:lineTo x="2155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4450" t="9991" r="4622"/>
                    <a:stretch/>
                  </pic:blipFill>
                  <pic:spPr bwMode="auto">
                    <a:xfrm>
                      <a:off x="0" y="0"/>
                      <a:ext cx="4944745"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E89" w:rsidRPr="00EB4965">
        <w:rPr>
          <w:sz w:val="18"/>
          <w:szCs w:val="18"/>
          <w:u w:val="single"/>
        </w:rPr>
        <w:t xml:space="preserve">Figure </w:t>
      </w:r>
      <w:r w:rsidR="00DB0E89">
        <w:rPr>
          <w:sz w:val="18"/>
          <w:szCs w:val="18"/>
          <w:u w:val="single"/>
        </w:rPr>
        <w:t>3</w:t>
      </w:r>
      <w:r w:rsidR="00DB0E89" w:rsidRPr="00EB4965">
        <w:rPr>
          <w:sz w:val="18"/>
          <w:szCs w:val="18"/>
          <w:u w:val="single"/>
        </w:rPr>
        <w:t xml:space="preserve">: </w:t>
      </w:r>
      <w:r w:rsidR="00790141">
        <w:rPr>
          <w:sz w:val="18"/>
          <w:szCs w:val="18"/>
          <w:u w:val="single"/>
        </w:rPr>
        <w:t xml:space="preserve">DCC </w:t>
      </w:r>
      <w:r w:rsidR="00DB0E89">
        <w:rPr>
          <w:sz w:val="18"/>
          <w:szCs w:val="18"/>
          <w:u w:val="single"/>
        </w:rPr>
        <w:t>Costs: 2007/08 to 2017/18</w:t>
      </w:r>
    </w:p>
    <w:p w14:paraId="153192F4" w14:textId="2541EFF7" w:rsidR="000C31AE" w:rsidRDefault="000C31AE" w:rsidP="00DB0E89">
      <w:pPr>
        <w:pStyle w:val="ListParagraph"/>
        <w:rPr>
          <w:rFonts w:cs="Calibri"/>
          <w:color w:val="FF0000"/>
          <w:sz w:val="20"/>
          <w:szCs w:val="20"/>
        </w:rPr>
      </w:pPr>
    </w:p>
    <w:p w14:paraId="5C078C58" w14:textId="77777777" w:rsidR="00DB0E89" w:rsidRPr="00030575" w:rsidRDefault="00DB0E89" w:rsidP="00DB0E89">
      <w:pPr>
        <w:pStyle w:val="ListParagraph"/>
        <w:numPr>
          <w:ilvl w:val="0"/>
          <w:numId w:val="38"/>
        </w:numPr>
        <w:spacing w:after="0" w:line="240" w:lineRule="auto"/>
        <w:ind w:left="1135" w:hanging="284"/>
        <w:contextualSpacing w:val="0"/>
        <w:rPr>
          <w:rFonts w:ascii="Arial" w:hAnsi="Arial" w:cs="Arial"/>
          <w:sz w:val="20"/>
          <w:szCs w:val="20"/>
        </w:rPr>
      </w:pPr>
      <w:r w:rsidRPr="00030575">
        <w:rPr>
          <w:rFonts w:ascii="Arial" w:hAnsi="Arial" w:cs="Arial"/>
          <w:sz w:val="20"/>
          <w:szCs w:val="20"/>
        </w:rPr>
        <w:t>Energy and water costs have risen slightly in 2017/18.</w:t>
      </w:r>
    </w:p>
    <w:p w14:paraId="4E6DB5CE" w14:textId="77777777" w:rsidR="00DB0E89" w:rsidRPr="00030575" w:rsidRDefault="00DB0E89" w:rsidP="00DB0E89">
      <w:pPr>
        <w:pStyle w:val="ListParagraph"/>
        <w:spacing w:after="0" w:line="240" w:lineRule="auto"/>
        <w:ind w:left="0"/>
        <w:contextualSpacing w:val="0"/>
        <w:jc w:val="both"/>
        <w:rPr>
          <w:rFonts w:ascii="Arial" w:hAnsi="Arial" w:cs="Arial"/>
          <w:sz w:val="20"/>
          <w:szCs w:val="20"/>
        </w:rPr>
      </w:pPr>
    </w:p>
    <w:p w14:paraId="61E48C2E" w14:textId="77777777" w:rsidR="00DB0E89" w:rsidRPr="00030575" w:rsidRDefault="00DB0E89" w:rsidP="00DB0E89">
      <w:pPr>
        <w:pStyle w:val="ListParagraph"/>
        <w:numPr>
          <w:ilvl w:val="0"/>
          <w:numId w:val="38"/>
        </w:numPr>
        <w:spacing w:after="0" w:line="240" w:lineRule="auto"/>
        <w:ind w:left="1135" w:hanging="284"/>
        <w:contextualSpacing w:val="0"/>
        <w:jc w:val="both"/>
        <w:rPr>
          <w:rFonts w:ascii="Arial" w:hAnsi="Arial" w:cs="Arial"/>
          <w:sz w:val="20"/>
          <w:szCs w:val="20"/>
        </w:rPr>
      </w:pPr>
      <w:r w:rsidRPr="00030575">
        <w:rPr>
          <w:rFonts w:ascii="Arial" w:hAnsi="Arial" w:cs="Arial"/>
          <w:sz w:val="20"/>
          <w:szCs w:val="20"/>
        </w:rPr>
        <w:t>There has been an overall decrease in the consumption of fuel with the transition to electric vehicles and less mileage covered.  This is despite the cost of fuel increasing over the period.</w:t>
      </w:r>
    </w:p>
    <w:p w14:paraId="17E2B394" w14:textId="77777777" w:rsidR="00DB0E89" w:rsidRPr="00030575" w:rsidRDefault="00DB0E89" w:rsidP="00DB0E89">
      <w:pPr>
        <w:pStyle w:val="ListParagraph"/>
        <w:spacing w:after="0" w:line="240" w:lineRule="auto"/>
        <w:ind w:left="1135"/>
        <w:contextualSpacing w:val="0"/>
        <w:jc w:val="both"/>
        <w:rPr>
          <w:rFonts w:ascii="Arial" w:hAnsi="Arial" w:cs="Arial"/>
          <w:sz w:val="20"/>
          <w:szCs w:val="20"/>
        </w:rPr>
      </w:pPr>
    </w:p>
    <w:p w14:paraId="6F0FF9B2" w14:textId="77777777" w:rsidR="00DB0E89" w:rsidRPr="00030575" w:rsidRDefault="00DB0E89" w:rsidP="00DB0E89">
      <w:pPr>
        <w:pStyle w:val="ListParagraph"/>
        <w:numPr>
          <w:ilvl w:val="1"/>
          <w:numId w:val="29"/>
        </w:numPr>
        <w:spacing w:after="0" w:line="240" w:lineRule="auto"/>
        <w:ind w:left="709" w:hanging="709"/>
        <w:jc w:val="both"/>
        <w:rPr>
          <w:rFonts w:ascii="Arial" w:hAnsi="Arial" w:cs="Arial"/>
          <w:sz w:val="20"/>
          <w:szCs w:val="20"/>
          <w:u w:val="single"/>
        </w:rPr>
      </w:pPr>
      <w:r w:rsidRPr="00030575">
        <w:rPr>
          <w:rFonts w:ascii="Arial" w:eastAsia="Times New Roman" w:hAnsi="Arial" w:cs="Arial"/>
          <w:b/>
          <w:sz w:val="20"/>
          <w:szCs w:val="20"/>
          <w:lang w:val="en" w:eastAsia="en-GB"/>
        </w:rPr>
        <w:t xml:space="preserve">Targets </w:t>
      </w:r>
    </w:p>
    <w:p w14:paraId="52EB2610" w14:textId="77777777" w:rsidR="00DB0E89" w:rsidRPr="00030575" w:rsidRDefault="00DB0E89" w:rsidP="00DB0E89">
      <w:pPr>
        <w:pStyle w:val="ListParagraph"/>
        <w:spacing w:after="0" w:line="240" w:lineRule="auto"/>
        <w:ind w:left="709"/>
        <w:jc w:val="both"/>
        <w:rPr>
          <w:rFonts w:ascii="Arial" w:hAnsi="Arial" w:cs="Arial"/>
          <w:sz w:val="20"/>
          <w:szCs w:val="20"/>
          <w:u w:val="single"/>
        </w:rPr>
      </w:pPr>
    </w:p>
    <w:p w14:paraId="22200C28" w14:textId="77777777" w:rsidR="00DB0E89" w:rsidRPr="00030575" w:rsidRDefault="00DB0E89" w:rsidP="00DB0E89">
      <w:pPr>
        <w:pStyle w:val="ListParagraph"/>
        <w:numPr>
          <w:ilvl w:val="2"/>
          <w:numId w:val="29"/>
        </w:numPr>
        <w:spacing w:after="0" w:line="240" w:lineRule="auto"/>
        <w:ind w:left="709" w:hanging="709"/>
        <w:jc w:val="both"/>
        <w:rPr>
          <w:sz w:val="20"/>
          <w:szCs w:val="20"/>
        </w:rPr>
      </w:pPr>
      <w:r w:rsidRPr="00030575">
        <w:rPr>
          <w:rFonts w:ascii="Arial" w:hAnsi="Arial" w:cs="Arial"/>
          <w:sz w:val="20"/>
          <w:szCs w:val="20"/>
        </w:rPr>
        <w:t>The Council’s Carbon Management Plan target is to reduce energy use in buildings (measured in CO</w:t>
      </w:r>
      <w:r w:rsidRPr="00030575">
        <w:rPr>
          <w:rFonts w:ascii="Arial" w:hAnsi="Arial" w:cs="Arial"/>
          <w:sz w:val="20"/>
          <w:szCs w:val="20"/>
          <w:vertAlign w:val="subscript"/>
        </w:rPr>
        <w:t>2</w:t>
      </w:r>
      <w:r w:rsidRPr="00030575">
        <w:rPr>
          <w:rFonts w:ascii="Arial" w:hAnsi="Arial" w:cs="Arial"/>
          <w:sz w:val="20"/>
          <w:szCs w:val="20"/>
        </w:rPr>
        <w:t>e) by 5% per annum. A 4% reduction was achieved in 2017/18.</w:t>
      </w:r>
    </w:p>
    <w:p w14:paraId="427F13ED" w14:textId="77777777" w:rsidR="00DB0E89" w:rsidRPr="00030575" w:rsidRDefault="00DB0E89" w:rsidP="00DB0E89">
      <w:pPr>
        <w:pStyle w:val="ListParagraph"/>
        <w:spacing w:after="0" w:line="240" w:lineRule="auto"/>
        <w:ind w:left="709"/>
        <w:jc w:val="both"/>
        <w:rPr>
          <w:rFonts w:ascii="Arial" w:hAnsi="Arial" w:cs="Arial"/>
          <w:sz w:val="20"/>
          <w:szCs w:val="20"/>
          <w:u w:val="single"/>
        </w:rPr>
      </w:pPr>
    </w:p>
    <w:p w14:paraId="202C4A2F" w14:textId="42C40B09" w:rsidR="00DB0E89" w:rsidRPr="00030575" w:rsidRDefault="00262C60" w:rsidP="00DB0E89">
      <w:pPr>
        <w:pStyle w:val="ListParagraph"/>
        <w:numPr>
          <w:ilvl w:val="2"/>
          <w:numId w:val="29"/>
        </w:numPr>
        <w:spacing w:after="0" w:line="240" w:lineRule="auto"/>
        <w:ind w:left="709" w:hanging="709"/>
        <w:jc w:val="both"/>
        <w:rPr>
          <w:rFonts w:ascii="Arial" w:hAnsi="Arial" w:cs="Arial"/>
          <w:sz w:val="20"/>
          <w:szCs w:val="20"/>
          <w:u w:val="single"/>
        </w:rPr>
      </w:pPr>
      <w:r w:rsidRPr="00030575">
        <w:rPr>
          <w:rFonts w:ascii="Arial" w:hAnsi="Arial" w:cs="Arial"/>
          <w:sz w:val="20"/>
          <w:szCs w:val="20"/>
        </w:rPr>
        <w:lastRenderedPageBreak/>
        <w:t>It should be noted that it is</w:t>
      </w:r>
      <w:r w:rsidR="00DB0E89" w:rsidRPr="00030575">
        <w:rPr>
          <w:rFonts w:ascii="Arial" w:hAnsi="Arial" w:cs="Arial"/>
          <w:sz w:val="20"/>
          <w:szCs w:val="20"/>
        </w:rPr>
        <w:t xml:space="preserve"> possible to meet the Carbon Management Plan target but still increase energy consumption, or vice versa. This is because the grid electricity factor is not fixed, but varies year on year as the mix of generation capacity in the grid varies. While it is anticipated that as renewable capacity increases, overall grid carbon intensity will come down, it cannot be guaranteed. There is an average variation of around +/- 10% currently in the grid factor. However, for the past three years, there has been a significant reduction in the emission factor for grid electricity as shown in Figure</w:t>
      </w:r>
      <w:r w:rsidR="00962E1E">
        <w:rPr>
          <w:rFonts w:ascii="Arial" w:hAnsi="Arial" w:cs="Arial"/>
          <w:sz w:val="20"/>
          <w:szCs w:val="20"/>
        </w:rPr>
        <w:t> </w:t>
      </w:r>
      <w:r w:rsidR="00DB0E89" w:rsidRPr="00030575">
        <w:rPr>
          <w:rFonts w:ascii="Arial" w:hAnsi="Arial" w:cs="Arial"/>
          <w:sz w:val="20"/>
          <w:szCs w:val="20"/>
        </w:rPr>
        <w:t>4.</w:t>
      </w:r>
    </w:p>
    <w:p w14:paraId="5E26B3CE" w14:textId="77777777" w:rsidR="00DB0E89" w:rsidRPr="00030575" w:rsidRDefault="00DB0E89" w:rsidP="00DB0E89">
      <w:pPr>
        <w:pStyle w:val="ListParagraph"/>
        <w:spacing w:after="0" w:line="240" w:lineRule="auto"/>
        <w:ind w:left="709"/>
        <w:jc w:val="both"/>
        <w:rPr>
          <w:rFonts w:ascii="Arial" w:hAnsi="Arial" w:cs="Arial"/>
          <w:sz w:val="20"/>
          <w:szCs w:val="20"/>
        </w:rPr>
      </w:pPr>
    </w:p>
    <w:p w14:paraId="0DCCD1A9" w14:textId="41999D11" w:rsidR="00DB0E89" w:rsidRPr="00D6095C" w:rsidRDefault="00686E4C" w:rsidP="00DB0E89">
      <w:pPr>
        <w:ind w:firstLine="709"/>
        <w:rPr>
          <w:sz w:val="18"/>
          <w:szCs w:val="18"/>
          <w:u w:val="single"/>
        </w:rPr>
      </w:pPr>
      <w:r w:rsidRPr="00686E4C">
        <w:rPr>
          <w:rFonts w:cs="Arial"/>
          <w:noProof/>
          <w:sz w:val="20"/>
          <w:u w:val="single"/>
        </w:rPr>
        <w:drawing>
          <wp:anchor distT="0" distB="0" distL="114300" distR="114300" simplePos="0" relativeHeight="251693056" behindDoc="0" locked="0" layoutInCell="1" allowOverlap="1" wp14:anchorId="29D99859" wp14:editId="724FDCE8">
            <wp:simplePos x="0" y="0"/>
            <wp:positionH relativeFrom="column">
              <wp:posOffset>294005</wp:posOffset>
            </wp:positionH>
            <wp:positionV relativeFrom="paragraph">
              <wp:posOffset>233680</wp:posOffset>
            </wp:positionV>
            <wp:extent cx="5390515" cy="3521075"/>
            <wp:effectExtent l="0" t="0" r="635" b="3175"/>
            <wp:wrapThrough wrapText="bothSides">
              <wp:wrapPolygon edited="0">
                <wp:start x="0" y="0"/>
                <wp:lineTo x="0" y="21503"/>
                <wp:lineTo x="21526" y="21503"/>
                <wp:lineTo x="21526"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55417" t="13333" r="6146" b="6333"/>
                    <a:stretch/>
                  </pic:blipFill>
                  <pic:spPr>
                    <a:xfrm>
                      <a:off x="0" y="0"/>
                      <a:ext cx="5390515" cy="3521075"/>
                    </a:xfrm>
                    <a:prstGeom prst="rect">
                      <a:avLst/>
                    </a:prstGeom>
                  </pic:spPr>
                </pic:pic>
              </a:graphicData>
            </a:graphic>
            <wp14:sizeRelH relativeFrom="page">
              <wp14:pctWidth>0</wp14:pctWidth>
            </wp14:sizeRelH>
            <wp14:sizeRelV relativeFrom="page">
              <wp14:pctHeight>0</wp14:pctHeight>
            </wp14:sizeRelV>
          </wp:anchor>
        </w:drawing>
      </w:r>
      <w:r w:rsidR="00DB0E89" w:rsidRPr="00D6095C">
        <w:rPr>
          <w:sz w:val="18"/>
          <w:szCs w:val="18"/>
          <w:u w:val="single"/>
        </w:rPr>
        <w:t>Figure 4: DCC Carbon Footprint Target</w:t>
      </w:r>
      <w:r w:rsidR="00DB0E89">
        <w:rPr>
          <w:sz w:val="18"/>
          <w:szCs w:val="18"/>
          <w:u w:val="single"/>
        </w:rPr>
        <w:t xml:space="preserve"> Monitoring</w:t>
      </w:r>
      <w:r w:rsidR="00DB0E89" w:rsidRPr="00D6095C">
        <w:rPr>
          <w:sz w:val="18"/>
          <w:szCs w:val="18"/>
          <w:u w:val="single"/>
        </w:rPr>
        <w:t>: 2007/08 to 2017/18</w:t>
      </w:r>
    </w:p>
    <w:p w14:paraId="7756F9A5" w14:textId="77777777" w:rsidR="00414F90" w:rsidRDefault="00414F90" w:rsidP="00DB0E89">
      <w:pPr>
        <w:pStyle w:val="ListParagraph"/>
        <w:spacing w:after="0" w:line="240" w:lineRule="auto"/>
        <w:ind w:left="0"/>
        <w:jc w:val="both"/>
        <w:rPr>
          <w:rFonts w:ascii="Arial" w:hAnsi="Arial" w:cs="Arial"/>
          <w:sz w:val="20"/>
          <w:szCs w:val="20"/>
          <w:u w:val="single"/>
        </w:rPr>
      </w:pPr>
    </w:p>
    <w:p w14:paraId="5EB41691" w14:textId="77777777" w:rsidR="00414F90" w:rsidRPr="00030575" w:rsidRDefault="00414F90" w:rsidP="00DB0E89">
      <w:pPr>
        <w:pStyle w:val="ListParagraph"/>
        <w:spacing w:after="0" w:line="240" w:lineRule="auto"/>
        <w:ind w:left="0"/>
        <w:jc w:val="both"/>
        <w:rPr>
          <w:rFonts w:ascii="Arial" w:hAnsi="Arial" w:cs="Arial"/>
          <w:sz w:val="20"/>
          <w:szCs w:val="20"/>
          <w:u w:val="single"/>
        </w:rPr>
      </w:pPr>
    </w:p>
    <w:p w14:paraId="33B2E0CB" w14:textId="064CD420" w:rsidR="00962E1E" w:rsidRPr="00962E1E" w:rsidRDefault="00DB0E89" w:rsidP="004A4401">
      <w:pPr>
        <w:pStyle w:val="ListParagraph"/>
        <w:numPr>
          <w:ilvl w:val="2"/>
          <w:numId w:val="29"/>
        </w:numPr>
        <w:spacing w:after="0" w:line="240" w:lineRule="auto"/>
        <w:ind w:left="709" w:hanging="709"/>
        <w:jc w:val="both"/>
        <w:rPr>
          <w:rFonts w:ascii="Arial" w:hAnsi="Arial" w:cs="Arial"/>
          <w:sz w:val="20"/>
          <w:szCs w:val="20"/>
          <w:u w:val="single"/>
        </w:rPr>
      </w:pPr>
      <w:r w:rsidRPr="00962E1E">
        <w:rPr>
          <w:rFonts w:ascii="Arial" w:hAnsi="Arial" w:cs="Arial"/>
          <w:sz w:val="20"/>
          <w:szCs w:val="20"/>
        </w:rPr>
        <w:t>The Council’s existing carbon management target will continue until 2019/20 at which time a full redraft of the Council’s Carbon Management Plan will take place.</w:t>
      </w:r>
      <w:r w:rsidR="005B0F5D">
        <w:rPr>
          <w:rFonts w:ascii="Arial" w:hAnsi="Arial" w:cs="Arial"/>
          <w:sz w:val="20"/>
          <w:szCs w:val="20"/>
        </w:rPr>
        <w:t xml:space="preserve"> A new target will be set that captures a wider range of the Council’s carbon emissions as presented in Figure 1.</w:t>
      </w:r>
    </w:p>
    <w:p w14:paraId="2C054783" w14:textId="77777777" w:rsidR="00962E1E" w:rsidRPr="00962E1E" w:rsidRDefault="00962E1E" w:rsidP="00962E1E">
      <w:pPr>
        <w:pStyle w:val="ListParagraph"/>
        <w:spacing w:after="0" w:line="240" w:lineRule="auto"/>
        <w:ind w:left="709"/>
        <w:jc w:val="both"/>
        <w:rPr>
          <w:rFonts w:ascii="Arial" w:hAnsi="Arial" w:cs="Arial"/>
          <w:sz w:val="20"/>
          <w:szCs w:val="20"/>
          <w:u w:val="single"/>
        </w:rPr>
      </w:pPr>
    </w:p>
    <w:p w14:paraId="7DF144BC" w14:textId="77777777" w:rsidR="00DB0E89" w:rsidRPr="00030575" w:rsidRDefault="00DB0E89" w:rsidP="00DB0E89">
      <w:pPr>
        <w:pStyle w:val="ListParagraph"/>
        <w:numPr>
          <w:ilvl w:val="1"/>
          <w:numId w:val="34"/>
        </w:numPr>
        <w:spacing w:after="0" w:line="240" w:lineRule="auto"/>
        <w:ind w:left="709" w:hanging="709"/>
        <w:jc w:val="both"/>
        <w:rPr>
          <w:rFonts w:ascii="Arial" w:hAnsi="Arial" w:cs="Arial"/>
          <w:b/>
          <w:sz w:val="20"/>
          <w:szCs w:val="20"/>
        </w:rPr>
      </w:pPr>
      <w:r w:rsidRPr="00030575">
        <w:rPr>
          <w:rFonts w:ascii="Arial" w:hAnsi="Arial" w:cs="Arial"/>
          <w:b/>
          <w:sz w:val="20"/>
          <w:szCs w:val="20"/>
        </w:rPr>
        <w:t>Business as Usual Forecast</w:t>
      </w:r>
    </w:p>
    <w:p w14:paraId="2BE6DB55" w14:textId="77777777" w:rsidR="00DB0E89" w:rsidRPr="00030575" w:rsidRDefault="00DB0E89" w:rsidP="00DB0E89">
      <w:pPr>
        <w:pStyle w:val="ListParagraph"/>
        <w:spacing w:after="0" w:line="240" w:lineRule="auto"/>
        <w:ind w:left="0"/>
        <w:jc w:val="both"/>
        <w:rPr>
          <w:rFonts w:ascii="Arial" w:hAnsi="Arial" w:cs="Arial"/>
          <w:b/>
          <w:sz w:val="20"/>
          <w:szCs w:val="20"/>
        </w:rPr>
      </w:pPr>
    </w:p>
    <w:p w14:paraId="5279093F" w14:textId="77777777" w:rsidR="00DB0E89" w:rsidRPr="00030575" w:rsidRDefault="00DB0E89" w:rsidP="00DB0E89">
      <w:pPr>
        <w:pStyle w:val="ListParagraph"/>
        <w:numPr>
          <w:ilvl w:val="2"/>
          <w:numId w:val="34"/>
        </w:numPr>
        <w:spacing w:after="0" w:line="240" w:lineRule="auto"/>
        <w:ind w:left="709" w:hanging="709"/>
        <w:jc w:val="both"/>
        <w:rPr>
          <w:rFonts w:ascii="Arial" w:hAnsi="Arial" w:cs="Arial"/>
          <w:b/>
          <w:sz w:val="20"/>
          <w:szCs w:val="20"/>
          <w:u w:val="single"/>
        </w:rPr>
      </w:pPr>
      <w:r w:rsidRPr="00030575">
        <w:rPr>
          <w:rFonts w:ascii="Arial" w:hAnsi="Arial" w:cs="Arial"/>
          <w:sz w:val="20"/>
          <w:szCs w:val="20"/>
        </w:rPr>
        <w:t xml:space="preserve">The Council developed a detailed Business As Usual (BAU) forecast in 2017 to better understand what policies and interventions it should take in order to meet its carbon reduction targets. The forecast was created inputting detail on key future building changes (including new buildings, removal of buildings and movement of staff). In total around 30 estate changes between 2017/18 and 2019/20 were mapped. </w:t>
      </w:r>
    </w:p>
    <w:p w14:paraId="086486AA" w14:textId="77777777" w:rsidR="00DB0E89" w:rsidRPr="00030575" w:rsidRDefault="00DB0E89" w:rsidP="00DB0E89">
      <w:pPr>
        <w:pStyle w:val="ListParagraph"/>
        <w:spacing w:after="0" w:line="240" w:lineRule="auto"/>
        <w:ind w:left="709"/>
        <w:jc w:val="both"/>
        <w:rPr>
          <w:rFonts w:ascii="Arial" w:hAnsi="Arial" w:cs="Arial"/>
          <w:b/>
          <w:sz w:val="20"/>
          <w:szCs w:val="20"/>
        </w:rPr>
      </w:pPr>
    </w:p>
    <w:p w14:paraId="138ED3E5" w14:textId="77777777" w:rsidR="00DB0E89" w:rsidRPr="00030575" w:rsidRDefault="00DB0E89" w:rsidP="00DB0E89">
      <w:pPr>
        <w:pStyle w:val="ListParagraph"/>
        <w:numPr>
          <w:ilvl w:val="2"/>
          <w:numId w:val="34"/>
        </w:numPr>
        <w:spacing w:after="0" w:line="240" w:lineRule="auto"/>
        <w:ind w:left="709" w:hanging="709"/>
        <w:jc w:val="both"/>
        <w:rPr>
          <w:rFonts w:ascii="Arial" w:hAnsi="Arial" w:cs="Arial"/>
          <w:b/>
          <w:sz w:val="20"/>
          <w:szCs w:val="20"/>
        </w:rPr>
      </w:pPr>
      <w:r w:rsidRPr="00030575">
        <w:rPr>
          <w:rFonts w:ascii="Arial" w:hAnsi="Arial" w:cs="Arial"/>
          <w:sz w:val="20"/>
          <w:szCs w:val="20"/>
        </w:rPr>
        <w:t>Figure 5a shows that, in the absence of projects, emissions were still predicted to fall. However, this was purely due to the grid electricity factor reducing significantly in 2017/18. The actual consumption of grid electricity and natural gas was predicted to increase in 2017/18 and again in 2018/19, before coming down again in 2019/20. This is due partly to overlaps in the estate as buildings are opened before the previous building was closed. Therefore, a key measure of success for the carbon management process in 2017/18 was to keep energy consumption static compared to 2016/17 through the implementation of carbon reduction projects. An actual reduction of 4% was achieved.</w:t>
      </w:r>
    </w:p>
    <w:p w14:paraId="08CA5E6D" w14:textId="0D3588FA" w:rsidR="00DB0E89" w:rsidRPr="00030575" w:rsidRDefault="00DB0E89" w:rsidP="00DB0E89">
      <w:pPr>
        <w:pStyle w:val="ListParagraph"/>
        <w:spacing w:after="0" w:line="240" w:lineRule="auto"/>
        <w:ind w:left="0"/>
        <w:jc w:val="both"/>
        <w:rPr>
          <w:rFonts w:ascii="Arial" w:hAnsi="Arial" w:cs="Arial"/>
          <w:b/>
          <w:sz w:val="20"/>
          <w:szCs w:val="20"/>
        </w:rPr>
      </w:pPr>
    </w:p>
    <w:p w14:paraId="2FA971B3" w14:textId="14BD3560" w:rsidR="00DB0E89" w:rsidRPr="00463841" w:rsidRDefault="00DB0E89" w:rsidP="00DB0E89">
      <w:pPr>
        <w:ind w:firstLine="709"/>
        <w:rPr>
          <w:sz w:val="18"/>
          <w:szCs w:val="18"/>
          <w:u w:val="single"/>
        </w:rPr>
      </w:pPr>
      <w:r w:rsidRPr="00463841">
        <w:rPr>
          <w:sz w:val="18"/>
          <w:szCs w:val="18"/>
          <w:u w:val="single"/>
        </w:rPr>
        <w:lastRenderedPageBreak/>
        <w:t>Figure 5a: Business as Usual carbon footprints - split by source (tCO</w:t>
      </w:r>
      <w:r w:rsidRPr="00463841">
        <w:rPr>
          <w:sz w:val="18"/>
          <w:szCs w:val="18"/>
          <w:u w:val="single"/>
          <w:vertAlign w:val="subscript"/>
        </w:rPr>
        <w:t>2</w:t>
      </w:r>
      <w:r w:rsidRPr="00463841">
        <w:rPr>
          <w:sz w:val="18"/>
          <w:szCs w:val="18"/>
          <w:u w:val="single"/>
        </w:rPr>
        <w:t>e)</w:t>
      </w:r>
    </w:p>
    <w:p w14:paraId="4F8E5BF2" w14:textId="098F1F76" w:rsidR="00F8686C" w:rsidRDefault="00F8686C" w:rsidP="00DB0E89">
      <w:pPr>
        <w:ind w:firstLine="709"/>
        <w:rPr>
          <w:color w:val="FF0000"/>
          <w:sz w:val="18"/>
          <w:szCs w:val="18"/>
          <w:u w:val="single"/>
        </w:rPr>
      </w:pPr>
      <w:r>
        <w:rPr>
          <w:noProof/>
          <w:color w:val="FF0000"/>
          <w:sz w:val="18"/>
          <w:szCs w:val="18"/>
          <w:u w:val="single"/>
        </w:rPr>
        <w:drawing>
          <wp:anchor distT="0" distB="0" distL="114300" distR="114300" simplePos="0" relativeHeight="251683840" behindDoc="0" locked="0" layoutInCell="1" allowOverlap="1" wp14:anchorId="40B690C1" wp14:editId="4349998D">
            <wp:simplePos x="0" y="0"/>
            <wp:positionH relativeFrom="column">
              <wp:posOffset>371151</wp:posOffset>
            </wp:positionH>
            <wp:positionV relativeFrom="paragraph">
              <wp:posOffset>131756</wp:posOffset>
            </wp:positionV>
            <wp:extent cx="5218430" cy="2429510"/>
            <wp:effectExtent l="0" t="0" r="0" b="0"/>
            <wp:wrapThrough wrapText="bothSides">
              <wp:wrapPolygon edited="0">
                <wp:start x="631" y="508"/>
                <wp:lineTo x="315" y="1186"/>
                <wp:lineTo x="315" y="3387"/>
                <wp:lineTo x="710" y="3557"/>
                <wp:lineTo x="315" y="4404"/>
                <wp:lineTo x="237" y="8299"/>
                <wp:lineTo x="946" y="8976"/>
                <wp:lineTo x="473" y="9146"/>
                <wp:lineTo x="237" y="9315"/>
                <wp:lineTo x="552" y="16429"/>
                <wp:lineTo x="3391" y="17106"/>
                <wp:lineTo x="2602" y="17106"/>
                <wp:lineTo x="2602" y="18292"/>
                <wp:lineTo x="7649" y="19816"/>
                <wp:lineTo x="7649" y="20663"/>
                <wp:lineTo x="14036" y="20663"/>
                <wp:lineTo x="14036" y="19816"/>
                <wp:lineTo x="20738" y="18122"/>
                <wp:lineTo x="20659" y="17106"/>
                <wp:lineTo x="21053" y="16598"/>
                <wp:lineTo x="21290" y="14396"/>
                <wp:lineTo x="20422" y="14396"/>
                <wp:lineTo x="21053" y="13719"/>
                <wp:lineTo x="21053" y="12872"/>
                <wp:lineTo x="20422" y="11686"/>
                <wp:lineTo x="21053" y="11517"/>
                <wp:lineTo x="21053" y="9654"/>
                <wp:lineTo x="20422" y="8976"/>
                <wp:lineTo x="20817" y="8976"/>
                <wp:lineTo x="21211" y="7452"/>
                <wp:lineTo x="21290" y="4404"/>
                <wp:lineTo x="4100" y="3557"/>
                <wp:lineTo x="21053" y="3218"/>
                <wp:lineTo x="21053" y="1016"/>
                <wp:lineTo x="1025" y="508"/>
                <wp:lineTo x="631" y="508"/>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2597"/>
                    <a:stretch/>
                  </pic:blipFill>
                  <pic:spPr bwMode="auto">
                    <a:xfrm>
                      <a:off x="0" y="0"/>
                      <a:ext cx="5218430" cy="242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7BAFE7" w14:textId="0514C9D2" w:rsidR="00DB0E89" w:rsidRDefault="00DB0E89" w:rsidP="00DB0E89">
      <w:pPr>
        <w:ind w:firstLine="709"/>
        <w:rPr>
          <w:color w:val="FF0000"/>
          <w:sz w:val="18"/>
          <w:szCs w:val="18"/>
          <w:u w:val="single"/>
        </w:rPr>
      </w:pPr>
    </w:p>
    <w:p w14:paraId="3BFE73D8" w14:textId="6D3CFA15" w:rsidR="00BE108B" w:rsidRDefault="00BE108B" w:rsidP="00DB0E89">
      <w:pPr>
        <w:ind w:firstLine="709"/>
        <w:rPr>
          <w:color w:val="FF0000"/>
          <w:sz w:val="18"/>
          <w:szCs w:val="18"/>
          <w:u w:val="single"/>
        </w:rPr>
      </w:pPr>
    </w:p>
    <w:p w14:paraId="4A0ABF50" w14:textId="77777777" w:rsidR="00AD5F80" w:rsidRDefault="00AD5F80" w:rsidP="00BE108B">
      <w:pPr>
        <w:rPr>
          <w:rFonts w:cs="Arial"/>
          <w:sz w:val="20"/>
        </w:rPr>
      </w:pPr>
    </w:p>
    <w:p w14:paraId="79948651" w14:textId="77777777" w:rsidR="00F8686C" w:rsidRPr="00BE108B" w:rsidRDefault="00F8686C" w:rsidP="00BE108B">
      <w:pPr>
        <w:rPr>
          <w:rFonts w:cs="Arial"/>
          <w:sz w:val="20"/>
        </w:rPr>
      </w:pPr>
    </w:p>
    <w:p w14:paraId="30747C08" w14:textId="6E3C8977" w:rsidR="00DB0E89" w:rsidRPr="00030575" w:rsidRDefault="00DB0E89" w:rsidP="00DB0E89">
      <w:pPr>
        <w:pStyle w:val="ListParagraph"/>
        <w:numPr>
          <w:ilvl w:val="2"/>
          <w:numId w:val="34"/>
        </w:numPr>
        <w:spacing w:after="0" w:line="240" w:lineRule="auto"/>
        <w:ind w:left="709" w:hanging="709"/>
        <w:contextualSpacing w:val="0"/>
        <w:jc w:val="both"/>
        <w:rPr>
          <w:rFonts w:ascii="Arial" w:hAnsi="Arial" w:cs="Arial"/>
          <w:sz w:val="20"/>
          <w:szCs w:val="20"/>
        </w:rPr>
      </w:pPr>
      <w:r w:rsidRPr="00030575">
        <w:rPr>
          <w:rFonts w:ascii="Arial" w:hAnsi="Arial" w:cs="Arial"/>
          <w:sz w:val="20"/>
          <w:szCs w:val="20"/>
        </w:rPr>
        <w:t>Over time the BAU forecasts show the carbon footprint levelling off and the costs rising due to rising fuel costs (figure 5b). This is in the absence of carbon saving projects, where the only changes will be due to opening/closing of buildings, weather patterns and emission factors.</w:t>
      </w:r>
    </w:p>
    <w:p w14:paraId="7FC71EE3" w14:textId="2C639318" w:rsidR="00DB0E89" w:rsidRPr="00030575" w:rsidRDefault="00DB0E89" w:rsidP="00DB0E89">
      <w:pPr>
        <w:pStyle w:val="ListParagraph"/>
        <w:spacing w:after="0" w:line="240" w:lineRule="auto"/>
        <w:ind w:left="709"/>
        <w:jc w:val="both"/>
        <w:rPr>
          <w:rFonts w:ascii="Arial" w:hAnsi="Arial" w:cs="Arial"/>
          <w:b/>
          <w:sz w:val="20"/>
          <w:szCs w:val="20"/>
        </w:rPr>
      </w:pPr>
    </w:p>
    <w:p w14:paraId="14F8DE75" w14:textId="01BEC414" w:rsidR="00DB0E89" w:rsidRDefault="00DB0E89" w:rsidP="00DB0E89">
      <w:pPr>
        <w:ind w:firstLine="709"/>
        <w:rPr>
          <w:sz w:val="18"/>
          <w:szCs w:val="18"/>
          <w:u w:val="single"/>
        </w:rPr>
      </w:pPr>
      <w:r w:rsidRPr="00463841">
        <w:rPr>
          <w:sz w:val="18"/>
          <w:szCs w:val="18"/>
          <w:u w:val="single"/>
        </w:rPr>
        <w:t>Figure 5b: Business as Usual carbon footprints - split by source (cost £)</w:t>
      </w:r>
    </w:p>
    <w:p w14:paraId="47BA2A76" w14:textId="0BC7062C" w:rsidR="00790141" w:rsidRDefault="00790141" w:rsidP="00DB0E89">
      <w:pPr>
        <w:ind w:firstLine="709"/>
        <w:rPr>
          <w:sz w:val="18"/>
          <w:szCs w:val="18"/>
          <w:u w:val="single"/>
        </w:rPr>
      </w:pPr>
      <w:r>
        <w:rPr>
          <w:noProof/>
          <w:sz w:val="18"/>
          <w:szCs w:val="18"/>
          <w:u w:val="single"/>
        </w:rPr>
        <w:drawing>
          <wp:anchor distT="0" distB="0" distL="114300" distR="114300" simplePos="0" relativeHeight="251684864" behindDoc="0" locked="0" layoutInCell="1" allowOverlap="1" wp14:anchorId="6DAF3310" wp14:editId="0F81EEBC">
            <wp:simplePos x="0" y="0"/>
            <wp:positionH relativeFrom="margin">
              <wp:posOffset>405225</wp:posOffset>
            </wp:positionH>
            <wp:positionV relativeFrom="paragraph">
              <wp:posOffset>125230</wp:posOffset>
            </wp:positionV>
            <wp:extent cx="5184775" cy="2561590"/>
            <wp:effectExtent l="0" t="0" r="0" b="0"/>
            <wp:wrapThrough wrapText="bothSides">
              <wp:wrapPolygon edited="0">
                <wp:start x="238" y="321"/>
                <wp:lineTo x="238" y="2891"/>
                <wp:lineTo x="556" y="3695"/>
                <wp:lineTo x="238" y="3855"/>
                <wp:lineTo x="238" y="7550"/>
                <wp:lineTo x="1349" y="8353"/>
                <wp:lineTo x="317" y="8353"/>
                <wp:lineTo x="476" y="15421"/>
                <wp:lineTo x="1270" y="16063"/>
                <wp:lineTo x="2063" y="16545"/>
                <wp:lineTo x="2222" y="18312"/>
                <wp:lineTo x="10793" y="18634"/>
                <wp:lineTo x="7778" y="19437"/>
                <wp:lineTo x="7778" y="20401"/>
                <wp:lineTo x="12857" y="20722"/>
                <wp:lineTo x="13174" y="20722"/>
                <wp:lineTo x="13968" y="20401"/>
                <wp:lineTo x="13730" y="19597"/>
                <wp:lineTo x="10793" y="18634"/>
                <wp:lineTo x="20555" y="18473"/>
                <wp:lineTo x="21190" y="16867"/>
                <wp:lineTo x="20476" y="16063"/>
                <wp:lineTo x="20793" y="16063"/>
                <wp:lineTo x="21190" y="14457"/>
                <wp:lineTo x="21031" y="11887"/>
                <wp:lineTo x="20476" y="10923"/>
                <wp:lineTo x="21031" y="10441"/>
                <wp:lineTo x="21031" y="8514"/>
                <wp:lineTo x="20793" y="8353"/>
                <wp:lineTo x="21190" y="6747"/>
                <wp:lineTo x="21031" y="4016"/>
                <wp:lineTo x="20476" y="3213"/>
                <wp:lineTo x="21269" y="2410"/>
                <wp:lineTo x="21031" y="643"/>
                <wp:lineTo x="2619" y="321"/>
                <wp:lineTo x="238" y="321"/>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11435"/>
                    <a:stretch/>
                  </pic:blipFill>
                  <pic:spPr bwMode="auto">
                    <a:xfrm>
                      <a:off x="0" y="0"/>
                      <a:ext cx="5184775"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BD306" w14:textId="2B8AED86" w:rsidR="00790141" w:rsidRDefault="00790141" w:rsidP="00DB0E89">
      <w:pPr>
        <w:ind w:firstLine="709"/>
        <w:rPr>
          <w:sz w:val="18"/>
          <w:szCs w:val="18"/>
          <w:u w:val="single"/>
        </w:rPr>
      </w:pPr>
    </w:p>
    <w:p w14:paraId="3621B3BA" w14:textId="77777777" w:rsidR="00790141" w:rsidRDefault="00790141" w:rsidP="00DB0E89">
      <w:pPr>
        <w:ind w:firstLine="709"/>
        <w:rPr>
          <w:sz w:val="18"/>
          <w:szCs w:val="18"/>
          <w:u w:val="single"/>
        </w:rPr>
      </w:pPr>
    </w:p>
    <w:p w14:paraId="76C67D8A" w14:textId="77777777" w:rsidR="00790141" w:rsidRDefault="00790141" w:rsidP="00DB0E89">
      <w:pPr>
        <w:ind w:firstLine="709"/>
        <w:rPr>
          <w:sz w:val="18"/>
          <w:szCs w:val="18"/>
          <w:u w:val="single"/>
        </w:rPr>
      </w:pPr>
    </w:p>
    <w:p w14:paraId="37CB03EE" w14:textId="77777777" w:rsidR="00790141" w:rsidRDefault="00790141" w:rsidP="00DB0E89">
      <w:pPr>
        <w:ind w:firstLine="709"/>
        <w:rPr>
          <w:sz w:val="18"/>
          <w:szCs w:val="18"/>
          <w:u w:val="single"/>
        </w:rPr>
      </w:pPr>
    </w:p>
    <w:p w14:paraId="1FA5F48A" w14:textId="3D3D6C15" w:rsidR="00BE108B" w:rsidRDefault="00BE108B" w:rsidP="00DB0E89">
      <w:pPr>
        <w:ind w:firstLine="709"/>
        <w:rPr>
          <w:sz w:val="18"/>
          <w:szCs w:val="18"/>
          <w:u w:val="single"/>
        </w:rPr>
      </w:pPr>
    </w:p>
    <w:p w14:paraId="0AA440AF" w14:textId="027FA50A" w:rsidR="00DB0E89" w:rsidRDefault="00DB0E89" w:rsidP="00DB0E89">
      <w:pPr>
        <w:pStyle w:val="ListParagraph"/>
        <w:spacing w:after="0" w:line="240" w:lineRule="auto"/>
        <w:ind w:left="0"/>
        <w:jc w:val="both"/>
        <w:rPr>
          <w:rFonts w:ascii="Arial" w:hAnsi="Arial" w:cs="Arial"/>
          <w:color w:val="FF0000"/>
          <w:u w:val="single"/>
        </w:rPr>
      </w:pPr>
    </w:p>
    <w:p w14:paraId="1055AA4D" w14:textId="14823D39" w:rsidR="00DB0E89" w:rsidRPr="00030575" w:rsidRDefault="00DB0E89" w:rsidP="00DB0E89">
      <w:pPr>
        <w:pStyle w:val="ListParagraph"/>
        <w:numPr>
          <w:ilvl w:val="1"/>
          <w:numId w:val="34"/>
        </w:numPr>
        <w:spacing w:after="0" w:line="240" w:lineRule="auto"/>
        <w:ind w:left="709" w:hanging="709"/>
        <w:jc w:val="both"/>
        <w:rPr>
          <w:rFonts w:ascii="Arial" w:hAnsi="Arial" w:cs="Arial"/>
          <w:b/>
          <w:sz w:val="20"/>
          <w:szCs w:val="20"/>
        </w:rPr>
      </w:pPr>
      <w:r w:rsidRPr="00030575">
        <w:rPr>
          <w:rFonts w:ascii="Arial" w:hAnsi="Arial" w:cs="Arial"/>
          <w:b/>
          <w:sz w:val="20"/>
          <w:szCs w:val="20"/>
        </w:rPr>
        <w:t>Carbon Reduction Project Register</w:t>
      </w:r>
    </w:p>
    <w:p w14:paraId="417304B2" w14:textId="77777777" w:rsidR="00DB0E89" w:rsidRPr="00030575" w:rsidRDefault="00DB0E89" w:rsidP="00DB0E89">
      <w:pPr>
        <w:pStyle w:val="ListParagraph"/>
        <w:spacing w:after="0" w:line="240" w:lineRule="auto"/>
        <w:ind w:left="709"/>
        <w:jc w:val="both"/>
        <w:rPr>
          <w:rFonts w:ascii="Arial" w:hAnsi="Arial" w:cs="Arial"/>
          <w:b/>
          <w:sz w:val="20"/>
          <w:szCs w:val="20"/>
          <w:u w:val="single"/>
        </w:rPr>
      </w:pPr>
    </w:p>
    <w:p w14:paraId="7487E765" w14:textId="2856E6C9" w:rsidR="00DB0E89" w:rsidRPr="00030575" w:rsidRDefault="00DB0E89" w:rsidP="00DB0E89">
      <w:pPr>
        <w:pStyle w:val="ListParagraph"/>
        <w:numPr>
          <w:ilvl w:val="2"/>
          <w:numId w:val="34"/>
        </w:numPr>
        <w:spacing w:after="0" w:line="240" w:lineRule="auto"/>
        <w:ind w:left="709" w:hanging="709"/>
        <w:jc w:val="both"/>
        <w:rPr>
          <w:rFonts w:ascii="Arial" w:hAnsi="Arial" w:cs="Arial"/>
          <w:b/>
          <w:sz w:val="20"/>
          <w:szCs w:val="20"/>
          <w:u w:val="single"/>
        </w:rPr>
      </w:pPr>
      <w:r w:rsidRPr="00030575">
        <w:rPr>
          <w:rFonts w:ascii="Arial" w:hAnsi="Arial" w:cs="Arial"/>
          <w:sz w:val="20"/>
          <w:szCs w:val="20"/>
        </w:rPr>
        <w:t xml:space="preserve">As part of the 2016 re-scoping exercise, a preliminary Carbon Footprint </w:t>
      </w:r>
      <w:r w:rsidR="00381645" w:rsidRPr="00030575">
        <w:rPr>
          <w:rFonts w:ascii="Arial" w:hAnsi="Arial" w:cs="Arial"/>
          <w:sz w:val="20"/>
          <w:szCs w:val="20"/>
        </w:rPr>
        <w:t xml:space="preserve">Project </w:t>
      </w:r>
      <w:r w:rsidRPr="00030575">
        <w:rPr>
          <w:rFonts w:ascii="Arial" w:hAnsi="Arial" w:cs="Arial"/>
          <w:sz w:val="20"/>
          <w:szCs w:val="20"/>
        </w:rPr>
        <w:t>Register was prepared. This register continues to be refined annually by identifying and including existing and proposed Council projects that will help the Council better measure and manage progress of carbon reduction interventions. Council officers identified a list of 314 carbon saving projects covering all emissions sources. Twenty four of these projects have been fully scoped with capital costs and savings identified. If these projects are commissioned in the year specified and deliver the identified savings, the future carbon and financial savings are as shown in Figures 6a and 6b.</w:t>
      </w:r>
    </w:p>
    <w:p w14:paraId="2A6C91A2" w14:textId="77777777" w:rsidR="00BE108B" w:rsidRDefault="00BE108B" w:rsidP="00BE108B">
      <w:pPr>
        <w:rPr>
          <w:sz w:val="20"/>
          <w:u w:val="single"/>
        </w:rPr>
        <w:sectPr w:rsidR="00BE108B" w:rsidSect="00DB0E89">
          <w:headerReference w:type="default" r:id="rId21"/>
          <w:footerReference w:type="default" r:id="rId22"/>
          <w:pgSz w:w="11906" w:h="16838" w:code="9"/>
          <w:pgMar w:top="1418" w:right="1758" w:bottom="1418" w:left="1758" w:header="709" w:footer="709" w:gutter="0"/>
          <w:cols w:space="708"/>
          <w:docGrid w:linePitch="360"/>
        </w:sectPr>
      </w:pPr>
    </w:p>
    <w:p w14:paraId="5E7F091C" w14:textId="4A8D5116" w:rsidR="00BE108B" w:rsidRPr="00030575" w:rsidRDefault="00BE108B" w:rsidP="00BE108B">
      <w:pPr>
        <w:rPr>
          <w:sz w:val="20"/>
          <w:u w:val="single"/>
        </w:rPr>
      </w:pPr>
    </w:p>
    <w:p w14:paraId="0C0D9469" w14:textId="64258ADA" w:rsidR="00F0514D" w:rsidRDefault="00DB0E89" w:rsidP="00790141">
      <w:pPr>
        <w:ind w:left="360" w:firstLine="349"/>
        <w:rPr>
          <w:sz w:val="18"/>
          <w:szCs w:val="18"/>
          <w:u w:val="single"/>
        </w:rPr>
      </w:pPr>
      <w:r w:rsidRPr="001A100E">
        <w:rPr>
          <w:sz w:val="18"/>
          <w:szCs w:val="18"/>
          <w:u w:val="single"/>
        </w:rPr>
        <w:t>Figure 6a: Projects Carbon Savings - split by source (tCO</w:t>
      </w:r>
      <w:r w:rsidRPr="001A100E">
        <w:rPr>
          <w:sz w:val="18"/>
          <w:szCs w:val="18"/>
          <w:u w:val="single"/>
          <w:vertAlign w:val="subscript"/>
        </w:rPr>
        <w:t>2</w:t>
      </w:r>
      <w:r w:rsidRPr="001A100E">
        <w:rPr>
          <w:sz w:val="18"/>
          <w:szCs w:val="18"/>
          <w:u w:val="single"/>
        </w:rPr>
        <w:t>e)</w:t>
      </w:r>
      <w:r w:rsidR="00790141">
        <w:rPr>
          <w:noProof/>
          <w:sz w:val="18"/>
          <w:szCs w:val="18"/>
          <w:u w:val="single"/>
        </w:rPr>
        <w:drawing>
          <wp:anchor distT="0" distB="0" distL="114300" distR="114300" simplePos="0" relativeHeight="251685888" behindDoc="0" locked="0" layoutInCell="1" allowOverlap="1" wp14:anchorId="762CBC9E" wp14:editId="7D716030">
            <wp:simplePos x="0" y="0"/>
            <wp:positionH relativeFrom="column">
              <wp:posOffset>420397</wp:posOffset>
            </wp:positionH>
            <wp:positionV relativeFrom="paragraph">
              <wp:posOffset>122650</wp:posOffset>
            </wp:positionV>
            <wp:extent cx="5084445" cy="2428240"/>
            <wp:effectExtent l="0" t="0" r="0" b="0"/>
            <wp:wrapThrough wrapText="bothSides">
              <wp:wrapPolygon edited="0">
                <wp:start x="728" y="508"/>
                <wp:lineTo x="243" y="1017"/>
                <wp:lineTo x="243" y="8303"/>
                <wp:lineTo x="1457" y="8981"/>
                <wp:lineTo x="324" y="8981"/>
                <wp:lineTo x="405" y="12879"/>
                <wp:lineTo x="647" y="15759"/>
                <wp:lineTo x="1619" y="17115"/>
                <wp:lineTo x="2509" y="17115"/>
                <wp:lineTo x="2509" y="17962"/>
                <wp:lineTo x="5989" y="19826"/>
                <wp:lineTo x="7526" y="20335"/>
                <wp:lineTo x="13030" y="20674"/>
                <wp:lineTo x="13353" y="20674"/>
                <wp:lineTo x="16024" y="19826"/>
                <wp:lineTo x="20637" y="17962"/>
                <wp:lineTo x="20556" y="17115"/>
                <wp:lineTo x="21123" y="16098"/>
                <wp:lineTo x="21042" y="14404"/>
                <wp:lineTo x="20313" y="14404"/>
                <wp:lineTo x="21042" y="13556"/>
                <wp:lineTo x="21042" y="12879"/>
                <wp:lineTo x="20313" y="11692"/>
                <wp:lineTo x="21042" y="11523"/>
                <wp:lineTo x="21042" y="9320"/>
                <wp:lineTo x="20718" y="8981"/>
                <wp:lineTo x="21203" y="7456"/>
                <wp:lineTo x="21042" y="4575"/>
                <wp:lineTo x="20313" y="3559"/>
                <wp:lineTo x="21284" y="3050"/>
                <wp:lineTo x="21042" y="1017"/>
                <wp:lineTo x="1619" y="508"/>
                <wp:lineTo x="728" y="50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11675"/>
                    <a:stretch/>
                  </pic:blipFill>
                  <pic:spPr bwMode="auto">
                    <a:xfrm>
                      <a:off x="0" y="0"/>
                      <a:ext cx="5084445" cy="2428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5E977" w14:textId="17092787" w:rsidR="00790141" w:rsidRDefault="00790141" w:rsidP="00F0514D">
      <w:pPr>
        <w:ind w:left="360" w:firstLine="349"/>
        <w:rPr>
          <w:sz w:val="18"/>
          <w:szCs w:val="18"/>
          <w:u w:val="single"/>
        </w:rPr>
      </w:pPr>
    </w:p>
    <w:p w14:paraId="3E26335A" w14:textId="7DB2406C" w:rsidR="008E27CF" w:rsidRDefault="008E27CF" w:rsidP="00F81B32">
      <w:pPr>
        <w:rPr>
          <w:sz w:val="18"/>
          <w:szCs w:val="18"/>
          <w:u w:val="single"/>
        </w:rPr>
      </w:pPr>
    </w:p>
    <w:p w14:paraId="12040A98" w14:textId="3F10A1F1" w:rsidR="00F81B32" w:rsidRDefault="00F81B32" w:rsidP="00F81B32">
      <w:pPr>
        <w:rPr>
          <w:sz w:val="18"/>
          <w:szCs w:val="18"/>
          <w:u w:val="single"/>
        </w:rPr>
      </w:pPr>
    </w:p>
    <w:p w14:paraId="40172563" w14:textId="5737B1AC" w:rsidR="00F81B32" w:rsidRDefault="00F81B32" w:rsidP="00F81B32">
      <w:pPr>
        <w:rPr>
          <w:sz w:val="18"/>
          <w:szCs w:val="18"/>
          <w:u w:val="single"/>
        </w:rPr>
      </w:pPr>
    </w:p>
    <w:p w14:paraId="12DF79F4" w14:textId="77777777" w:rsidR="00F81B32" w:rsidRDefault="00F81B32" w:rsidP="00790141">
      <w:pPr>
        <w:rPr>
          <w:sz w:val="18"/>
          <w:szCs w:val="18"/>
          <w:u w:val="single"/>
        </w:rPr>
      </w:pPr>
    </w:p>
    <w:p w14:paraId="311E1376" w14:textId="77777777" w:rsidR="00790141" w:rsidRDefault="00790141" w:rsidP="00790141">
      <w:pPr>
        <w:rPr>
          <w:sz w:val="18"/>
          <w:szCs w:val="18"/>
          <w:u w:val="single"/>
        </w:rPr>
      </w:pPr>
    </w:p>
    <w:p w14:paraId="2256329A" w14:textId="5286FA63" w:rsidR="00F81B32" w:rsidRDefault="00DB0E89" w:rsidP="00790141">
      <w:pPr>
        <w:ind w:left="360" w:firstLine="349"/>
        <w:rPr>
          <w:sz w:val="18"/>
          <w:szCs w:val="18"/>
          <w:u w:val="single"/>
        </w:rPr>
      </w:pPr>
      <w:r w:rsidRPr="001A100E">
        <w:rPr>
          <w:sz w:val="18"/>
          <w:szCs w:val="18"/>
          <w:u w:val="single"/>
        </w:rPr>
        <w:t>Figure 6b: Projects Carbon Savings - split by source (cost £)</w:t>
      </w:r>
    </w:p>
    <w:p w14:paraId="1F409C8E" w14:textId="77777777" w:rsidR="00790141" w:rsidRDefault="00790141" w:rsidP="00790141">
      <w:pPr>
        <w:ind w:left="360" w:firstLine="349"/>
        <w:rPr>
          <w:sz w:val="18"/>
          <w:szCs w:val="18"/>
          <w:u w:val="single"/>
        </w:rPr>
      </w:pPr>
    </w:p>
    <w:p w14:paraId="568A207F" w14:textId="49041299" w:rsidR="00F0514D" w:rsidRDefault="00790141" w:rsidP="00F81B32">
      <w:pPr>
        <w:jc w:val="both"/>
        <w:rPr>
          <w:rFonts w:cs="Arial"/>
          <w:b/>
          <w:sz w:val="20"/>
          <w:u w:val="single"/>
        </w:rPr>
      </w:pPr>
      <w:r>
        <w:rPr>
          <w:noProof/>
          <w:sz w:val="18"/>
          <w:szCs w:val="18"/>
          <w:u w:val="single"/>
        </w:rPr>
        <w:drawing>
          <wp:anchor distT="0" distB="0" distL="114300" distR="114300" simplePos="0" relativeHeight="251686912" behindDoc="0" locked="0" layoutInCell="1" allowOverlap="1" wp14:anchorId="14E36235" wp14:editId="075E9501">
            <wp:simplePos x="0" y="0"/>
            <wp:positionH relativeFrom="column">
              <wp:posOffset>449580</wp:posOffset>
            </wp:positionH>
            <wp:positionV relativeFrom="paragraph">
              <wp:posOffset>8255</wp:posOffset>
            </wp:positionV>
            <wp:extent cx="5063490" cy="2674620"/>
            <wp:effectExtent l="0" t="0" r="0" b="0"/>
            <wp:wrapThrough wrapText="bothSides">
              <wp:wrapPolygon edited="0">
                <wp:start x="406" y="462"/>
                <wp:lineTo x="325" y="8615"/>
                <wp:lineTo x="813" y="10615"/>
                <wp:lineTo x="731" y="15077"/>
                <wp:lineTo x="2194" y="16000"/>
                <wp:lineTo x="2194" y="16462"/>
                <wp:lineTo x="3657" y="18000"/>
                <wp:lineTo x="3657" y="19385"/>
                <wp:lineTo x="7720" y="20308"/>
                <wp:lineTo x="13327" y="20615"/>
                <wp:lineTo x="13652" y="20615"/>
                <wp:lineTo x="20966" y="17846"/>
                <wp:lineTo x="20966" y="16154"/>
                <wp:lineTo x="20316" y="15538"/>
                <wp:lineTo x="20966" y="14769"/>
                <wp:lineTo x="20966" y="13077"/>
                <wp:lineTo x="20316" y="13077"/>
                <wp:lineTo x="20966" y="12462"/>
                <wp:lineTo x="20966" y="11692"/>
                <wp:lineTo x="20316" y="10615"/>
                <wp:lineTo x="20966" y="10462"/>
                <wp:lineTo x="20966" y="8462"/>
                <wp:lineTo x="20641" y="8154"/>
                <wp:lineTo x="21129" y="6615"/>
                <wp:lineTo x="20966" y="4154"/>
                <wp:lineTo x="20316" y="3231"/>
                <wp:lineTo x="21210" y="2769"/>
                <wp:lineTo x="20966" y="923"/>
                <wp:lineTo x="2438" y="462"/>
                <wp:lineTo x="406" y="462"/>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12029"/>
                    <a:stretch/>
                  </pic:blipFill>
                  <pic:spPr bwMode="auto">
                    <a:xfrm>
                      <a:off x="0" y="0"/>
                      <a:ext cx="5063490"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7D89D" w14:textId="77777777" w:rsidR="00F81B32" w:rsidRDefault="00F81B32" w:rsidP="00F81B32">
      <w:pPr>
        <w:jc w:val="both"/>
        <w:rPr>
          <w:rFonts w:cs="Arial"/>
          <w:b/>
          <w:sz w:val="20"/>
          <w:u w:val="single"/>
        </w:rPr>
      </w:pPr>
    </w:p>
    <w:p w14:paraId="741DF665" w14:textId="77777777" w:rsidR="00F81B32" w:rsidRDefault="00F81B32" w:rsidP="00F81B32">
      <w:pPr>
        <w:jc w:val="both"/>
        <w:rPr>
          <w:rFonts w:cs="Arial"/>
          <w:b/>
          <w:sz w:val="20"/>
          <w:u w:val="single"/>
        </w:rPr>
      </w:pPr>
    </w:p>
    <w:p w14:paraId="3C82682B" w14:textId="77777777" w:rsidR="00F81B32" w:rsidRDefault="00F81B32" w:rsidP="00F81B32">
      <w:pPr>
        <w:jc w:val="both"/>
        <w:rPr>
          <w:rFonts w:cs="Arial"/>
          <w:b/>
          <w:sz w:val="20"/>
          <w:u w:val="single"/>
        </w:rPr>
      </w:pPr>
    </w:p>
    <w:p w14:paraId="71E30D9D" w14:textId="77777777" w:rsidR="00F81B32" w:rsidRDefault="00F81B32" w:rsidP="00F81B32">
      <w:pPr>
        <w:jc w:val="both"/>
        <w:rPr>
          <w:rFonts w:cs="Arial"/>
          <w:b/>
          <w:sz w:val="20"/>
          <w:u w:val="single"/>
        </w:rPr>
      </w:pPr>
    </w:p>
    <w:p w14:paraId="2E8E31A1" w14:textId="77777777" w:rsidR="00F81B32" w:rsidRDefault="00F81B32" w:rsidP="00F81B32">
      <w:pPr>
        <w:jc w:val="both"/>
        <w:rPr>
          <w:rFonts w:cs="Arial"/>
          <w:b/>
          <w:sz w:val="20"/>
          <w:u w:val="single"/>
        </w:rPr>
      </w:pPr>
    </w:p>
    <w:p w14:paraId="2012AF0E" w14:textId="77777777" w:rsidR="00F81B32" w:rsidRDefault="00F81B32" w:rsidP="00F81B32">
      <w:pPr>
        <w:jc w:val="both"/>
        <w:rPr>
          <w:rFonts w:cs="Arial"/>
          <w:b/>
          <w:sz w:val="20"/>
          <w:u w:val="single"/>
        </w:rPr>
      </w:pPr>
    </w:p>
    <w:p w14:paraId="07D25D18" w14:textId="77777777" w:rsidR="00F81B32" w:rsidRDefault="00F81B32" w:rsidP="00F81B32">
      <w:pPr>
        <w:jc w:val="both"/>
        <w:rPr>
          <w:rFonts w:cs="Arial"/>
          <w:b/>
          <w:sz w:val="20"/>
          <w:u w:val="single"/>
        </w:rPr>
      </w:pPr>
    </w:p>
    <w:p w14:paraId="2C4A0D41" w14:textId="77777777" w:rsidR="00F81B32" w:rsidRDefault="00F81B32" w:rsidP="00F81B32">
      <w:pPr>
        <w:jc w:val="both"/>
        <w:rPr>
          <w:rFonts w:cs="Arial"/>
          <w:b/>
          <w:sz w:val="20"/>
          <w:u w:val="single"/>
        </w:rPr>
      </w:pPr>
    </w:p>
    <w:p w14:paraId="2FEB3E8C" w14:textId="77777777" w:rsidR="00F81B32" w:rsidRDefault="00F81B32" w:rsidP="00F81B32">
      <w:pPr>
        <w:jc w:val="both"/>
        <w:rPr>
          <w:rFonts w:cs="Arial"/>
          <w:b/>
          <w:sz w:val="20"/>
          <w:u w:val="single"/>
        </w:rPr>
      </w:pPr>
    </w:p>
    <w:p w14:paraId="6ECB42B8" w14:textId="77777777" w:rsidR="00F81B32" w:rsidRDefault="00F81B32" w:rsidP="00F81B32">
      <w:pPr>
        <w:jc w:val="both"/>
        <w:rPr>
          <w:rFonts w:cs="Arial"/>
          <w:b/>
          <w:sz w:val="20"/>
          <w:u w:val="single"/>
        </w:rPr>
      </w:pPr>
    </w:p>
    <w:p w14:paraId="06CB8016" w14:textId="77777777" w:rsidR="00F81B32" w:rsidRDefault="00F81B32" w:rsidP="00F81B32">
      <w:pPr>
        <w:jc w:val="both"/>
        <w:rPr>
          <w:rFonts w:cs="Arial"/>
          <w:b/>
          <w:sz w:val="20"/>
          <w:u w:val="single"/>
        </w:rPr>
      </w:pPr>
    </w:p>
    <w:p w14:paraId="47FD8D8E" w14:textId="77777777" w:rsidR="00F81B32" w:rsidRDefault="00F81B32" w:rsidP="00F81B32">
      <w:pPr>
        <w:jc w:val="both"/>
        <w:rPr>
          <w:rFonts w:cs="Arial"/>
          <w:b/>
          <w:sz w:val="20"/>
          <w:u w:val="single"/>
        </w:rPr>
      </w:pPr>
    </w:p>
    <w:p w14:paraId="652C57F3" w14:textId="77777777" w:rsidR="00F81B32" w:rsidRDefault="00F81B32" w:rsidP="00F81B32">
      <w:pPr>
        <w:jc w:val="both"/>
        <w:rPr>
          <w:rFonts w:cs="Arial"/>
          <w:b/>
          <w:sz w:val="20"/>
          <w:u w:val="single"/>
        </w:rPr>
      </w:pPr>
    </w:p>
    <w:p w14:paraId="7136FD89" w14:textId="77777777" w:rsidR="00F81B32" w:rsidRDefault="00F81B32" w:rsidP="00F81B32">
      <w:pPr>
        <w:jc w:val="both"/>
        <w:rPr>
          <w:rFonts w:cs="Arial"/>
          <w:b/>
          <w:sz w:val="20"/>
          <w:u w:val="single"/>
        </w:rPr>
      </w:pPr>
    </w:p>
    <w:p w14:paraId="65A95F10" w14:textId="77777777" w:rsidR="00F81B32" w:rsidRDefault="00F81B32" w:rsidP="00F81B32">
      <w:pPr>
        <w:jc w:val="both"/>
        <w:rPr>
          <w:rFonts w:cs="Arial"/>
          <w:b/>
          <w:sz w:val="20"/>
          <w:u w:val="single"/>
        </w:rPr>
      </w:pPr>
    </w:p>
    <w:p w14:paraId="2DB0D10A" w14:textId="77777777" w:rsidR="00F81B32" w:rsidRDefault="00F81B32" w:rsidP="00F81B32">
      <w:pPr>
        <w:jc w:val="both"/>
        <w:rPr>
          <w:rFonts w:cs="Arial"/>
          <w:b/>
          <w:sz w:val="20"/>
          <w:u w:val="single"/>
        </w:rPr>
      </w:pPr>
    </w:p>
    <w:p w14:paraId="73503982" w14:textId="77777777" w:rsidR="00F81B32" w:rsidRDefault="00F81B32" w:rsidP="00F81B32">
      <w:pPr>
        <w:jc w:val="both"/>
        <w:rPr>
          <w:rFonts w:cs="Arial"/>
          <w:b/>
          <w:sz w:val="20"/>
          <w:u w:val="single"/>
        </w:rPr>
      </w:pPr>
    </w:p>
    <w:p w14:paraId="0CC2BF58" w14:textId="77777777" w:rsidR="00790141" w:rsidRPr="00F81B32" w:rsidRDefault="00790141" w:rsidP="00F81B32">
      <w:pPr>
        <w:jc w:val="both"/>
        <w:rPr>
          <w:rFonts w:cs="Arial"/>
          <w:b/>
          <w:sz w:val="20"/>
          <w:u w:val="single"/>
        </w:rPr>
      </w:pPr>
    </w:p>
    <w:p w14:paraId="4B25856D" w14:textId="62F1098D" w:rsidR="00381645" w:rsidRPr="007D69F0" w:rsidRDefault="00DB0E89" w:rsidP="00381645">
      <w:pPr>
        <w:pStyle w:val="ListParagraph"/>
        <w:numPr>
          <w:ilvl w:val="2"/>
          <w:numId w:val="34"/>
        </w:numPr>
        <w:spacing w:after="0" w:line="240" w:lineRule="auto"/>
        <w:ind w:left="709" w:hanging="709"/>
        <w:jc w:val="both"/>
        <w:rPr>
          <w:rFonts w:ascii="Arial" w:hAnsi="Arial" w:cs="Arial"/>
          <w:b/>
          <w:sz w:val="20"/>
          <w:szCs w:val="20"/>
          <w:u w:val="single"/>
        </w:rPr>
      </w:pPr>
      <w:r w:rsidRPr="00030575">
        <w:rPr>
          <w:rFonts w:ascii="Arial" w:hAnsi="Arial" w:cs="Arial"/>
          <w:sz w:val="20"/>
          <w:szCs w:val="20"/>
        </w:rPr>
        <w:t xml:space="preserve">It can be seen that projects with </w:t>
      </w:r>
      <w:r w:rsidR="007D69F0">
        <w:rPr>
          <w:rFonts w:ascii="Arial" w:hAnsi="Arial" w:cs="Arial"/>
          <w:sz w:val="20"/>
          <w:szCs w:val="20"/>
        </w:rPr>
        <w:t>fixed</w:t>
      </w:r>
      <w:r w:rsidRPr="00030575">
        <w:rPr>
          <w:rFonts w:ascii="Arial" w:hAnsi="Arial" w:cs="Arial"/>
          <w:sz w:val="20"/>
          <w:szCs w:val="20"/>
        </w:rPr>
        <w:t xml:space="preserve"> source savings (electricity and gas) represent the bulk of savings. These predominantly comprise the Non-Domestic Energy Efficiency basket of projects </w:t>
      </w:r>
      <w:r w:rsidR="007D69F0">
        <w:rPr>
          <w:rFonts w:ascii="Arial" w:hAnsi="Arial" w:cs="Arial"/>
          <w:sz w:val="20"/>
          <w:szCs w:val="20"/>
        </w:rPr>
        <w:t xml:space="preserve">where £2.3m is being invested in Council operational buildings </w:t>
      </w:r>
      <w:r w:rsidRPr="00030575">
        <w:rPr>
          <w:rFonts w:ascii="Arial" w:hAnsi="Arial" w:cs="Arial"/>
          <w:sz w:val="20"/>
          <w:szCs w:val="20"/>
        </w:rPr>
        <w:t xml:space="preserve">and </w:t>
      </w:r>
      <w:r w:rsidR="007D69F0">
        <w:rPr>
          <w:rFonts w:ascii="Arial" w:hAnsi="Arial" w:cs="Arial"/>
          <w:sz w:val="20"/>
          <w:szCs w:val="20"/>
        </w:rPr>
        <w:t xml:space="preserve">the £4.8m </w:t>
      </w:r>
      <w:r w:rsidRPr="00030575">
        <w:rPr>
          <w:rFonts w:ascii="Arial" w:hAnsi="Arial" w:cs="Arial"/>
          <w:sz w:val="20"/>
          <w:szCs w:val="20"/>
        </w:rPr>
        <w:t>Street lighting LED programme, both of which will have a significant positive impact on carbon savings over the next few years.</w:t>
      </w:r>
    </w:p>
    <w:p w14:paraId="721BB8E2" w14:textId="77777777" w:rsidR="007D69F0" w:rsidRDefault="007D69F0" w:rsidP="007D69F0">
      <w:pPr>
        <w:pStyle w:val="ListParagraph"/>
        <w:spacing w:after="0" w:line="240" w:lineRule="auto"/>
        <w:ind w:left="709"/>
        <w:jc w:val="both"/>
        <w:rPr>
          <w:rFonts w:ascii="Arial" w:hAnsi="Arial" w:cs="Arial"/>
          <w:b/>
          <w:sz w:val="20"/>
          <w:szCs w:val="20"/>
        </w:rPr>
      </w:pPr>
    </w:p>
    <w:p w14:paraId="4BE93750" w14:textId="350EC64F" w:rsidR="00533CD6" w:rsidRDefault="007D69F0" w:rsidP="00533CD6">
      <w:pPr>
        <w:pStyle w:val="ListParagraph"/>
        <w:numPr>
          <w:ilvl w:val="2"/>
          <w:numId w:val="34"/>
        </w:numPr>
        <w:spacing w:after="0" w:line="240" w:lineRule="auto"/>
        <w:ind w:left="709" w:hanging="709"/>
        <w:jc w:val="both"/>
        <w:rPr>
          <w:rFonts w:ascii="Arial" w:hAnsi="Arial" w:cs="Arial"/>
          <w:sz w:val="20"/>
          <w:szCs w:val="20"/>
        </w:rPr>
      </w:pPr>
      <w:r w:rsidRPr="007D69F0">
        <w:rPr>
          <w:rFonts w:ascii="Arial" w:hAnsi="Arial" w:cs="Arial"/>
          <w:sz w:val="20"/>
          <w:szCs w:val="20"/>
        </w:rPr>
        <w:t>In addition to the</w:t>
      </w:r>
      <w:r w:rsidR="00533CD6">
        <w:rPr>
          <w:rFonts w:ascii="Arial" w:hAnsi="Arial" w:cs="Arial"/>
          <w:sz w:val="20"/>
          <w:szCs w:val="20"/>
        </w:rPr>
        <w:t>se two projects, other</w:t>
      </w:r>
      <w:r w:rsidRPr="007D69F0">
        <w:rPr>
          <w:rFonts w:ascii="Arial" w:hAnsi="Arial" w:cs="Arial"/>
          <w:sz w:val="20"/>
          <w:szCs w:val="20"/>
        </w:rPr>
        <w:t xml:space="preserve"> </w:t>
      </w:r>
      <w:r w:rsidR="00533CD6">
        <w:rPr>
          <w:rFonts w:ascii="Arial" w:hAnsi="Arial" w:cs="Arial"/>
          <w:sz w:val="20"/>
          <w:szCs w:val="20"/>
        </w:rPr>
        <w:t>highlights in 2017/18 include:</w:t>
      </w:r>
    </w:p>
    <w:p w14:paraId="67AAA9AF" w14:textId="77777777" w:rsidR="00533CD6" w:rsidRPr="00533CD6" w:rsidRDefault="00533CD6" w:rsidP="00533CD6">
      <w:pPr>
        <w:rPr>
          <w:rFonts w:cs="Arial"/>
          <w:sz w:val="20"/>
        </w:rPr>
      </w:pPr>
    </w:p>
    <w:p w14:paraId="0A62E53D" w14:textId="77777777" w:rsidR="00533CD6" w:rsidRDefault="00533CD6" w:rsidP="00533CD6">
      <w:pPr>
        <w:pStyle w:val="NormalWeb"/>
        <w:numPr>
          <w:ilvl w:val="0"/>
          <w:numId w:val="42"/>
        </w:numPr>
        <w:shd w:val="clear" w:color="auto" w:fill="FFFFFF"/>
        <w:tabs>
          <w:tab w:val="clear" w:pos="720"/>
          <w:tab w:val="num" w:pos="1134"/>
        </w:tabs>
        <w:spacing w:before="0" w:beforeAutospacing="0" w:after="0" w:afterAutospacing="0"/>
        <w:ind w:left="1134" w:hanging="283"/>
        <w:contextualSpacing/>
        <w:jc w:val="both"/>
        <w:rPr>
          <w:rFonts w:ascii="Verdana" w:hAnsi="Verdana"/>
          <w:color w:val="000000"/>
          <w:sz w:val="20"/>
          <w:szCs w:val="20"/>
          <w:lang w:val="en"/>
        </w:rPr>
      </w:pPr>
      <w:r>
        <w:rPr>
          <w:rFonts w:ascii="Arial" w:hAnsi="Arial" w:cs="Arial"/>
          <w:color w:val="000000"/>
          <w:sz w:val="20"/>
          <w:szCs w:val="20"/>
          <w:lang w:val="en"/>
        </w:rPr>
        <w:t>Flood protection works completed from Dundee Airport to City Quay.</w:t>
      </w:r>
    </w:p>
    <w:p w14:paraId="0F00FD40" w14:textId="77777777" w:rsidR="00533CD6" w:rsidRDefault="00533CD6" w:rsidP="00533CD6">
      <w:pPr>
        <w:pStyle w:val="NormalWeb"/>
        <w:numPr>
          <w:ilvl w:val="0"/>
          <w:numId w:val="42"/>
        </w:numPr>
        <w:shd w:val="clear" w:color="auto" w:fill="FFFFFF"/>
        <w:tabs>
          <w:tab w:val="clear" w:pos="720"/>
          <w:tab w:val="num" w:pos="1134"/>
        </w:tabs>
        <w:spacing w:before="0" w:beforeAutospacing="0" w:after="0" w:afterAutospacing="0"/>
        <w:ind w:left="1134" w:hanging="283"/>
        <w:contextualSpacing/>
        <w:jc w:val="both"/>
        <w:rPr>
          <w:rFonts w:ascii="Calibri" w:hAnsi="Calibri" w:cs="Arial"/>
          <w:color w:val="000000"/>
          <w:sz w:val="22"/>
          <w:szCs w:val="22"/>
          <w:lang w:val="en"/>
        </w:rPr>
      </w:pPr>
      <w:r>
        <w:rPr>
          <w:rFonts w:ascii="Arial" w:hAnsi="Arial" w:cs="Arial"/>
          <w:color w:val="000000"/>
          <w:sz w:val="20"/>
          <w:szCs w:val="20"/>
          <w:lang w:val="en"/>
        </w:rPr>
        <w:t>District Heating Strategy approved.</w:t>
      </w:r>
    </w:p>
    <w:p w14:paraId="34003A8C" w14:textId="29302937" w:rsidR="00533CD6" w:rsidRDefault="00533CD6" w:rsidP="00533CD6">
      <w:pPr>
        <w:pStyle w:val="NormalWeb"/>
        <w:numPr>
          <w:ilvl w:val="0"/>
          <w:numId w:val="42"/>
        </w:numPr>
        <w:shd w:val="clear" w:color="auto" w:fill="FFFFFF"/>
        <w:tabs>
          <w:tab w:val="clear" w:pos="720"/>
          <w:tab w:val="num" w:pos="1134"/>
        </w:tabs>
        <w:spacing w:before="0" w:beforeAutospacing="0" w:after="0" w:afterAutospacing="0"/>
        <w:ind w:left="1134" w:hanging="283"/>
        <w:contextualSpacing/>
        <w:jc w:val="both"/>
        <w:rPr>
          <w:rFonts w:ascii="Calibri" w:hAnsi="Calibri" w:cs="Arial"/>
          <w:color w:val="000000"/>
          <w:sz w:val="22"/>
          <w:szCs w:val="22"/>
          <w:lang w:val="en"/>
        </w:rPr>
      </w:pPr>
      <w:r>
        <w:rPr>
          <w:rFonts w:ascii="Arial" w:hAnsi="Arial" w:cs="Arial"/>
          <w:color w:val="000000"/>
          <w:sz w:val="20"/>
          <w:szCs w:val="20"/>
          <w:lang w:val="en"/>
        </w:rPr>
        <w:t xml:space="preserve">Low Carbon Electric Vehicle Charging hubs </w:t>
      </w:r>
      <w:r>
        <w:rPr>
          <w:rFonts w:ascii="Arial" w:hAnsi="Arial" w:cs="Arial"/>
          <w:color w:val="000000"/>
          <w:sz w:val="20"/>
          <w:szCs w:val="20"/>
          <w:lang w:val="en"/>
        </w:rPr>
        <w:t xml:space="preserve">installed </w:t>
      </w:r>
      <w:r>
        <w:rPr>
          <w:rFonts w:ascii="Arial" w:hAnsi="Arial" w:cs="Arial"/>
          <w:color w:val="000000"/>
          <w:sz w:val="20"/>
          <w:szCs w:val="20"/>
          <w:lang w:val="en"/>
        </w:rPr>
        <w:t>at Lochee and Princes Street.</w:t>
      </w:r>
    </w:p>
    <w:p w14:paraId="07D2CC7A" w14:textId="77777777" w:rsidR="00533CD6" w:rsidRDefault="00533CD6" w:rsidP="00533CD6">
      <w:pPr>
        <w:pStyle w:val="NormalWeb"/>
        <w:numPr>
          <w:ilvl w:val="0"/>
          <w:numId w:val="42"/>
        </w:numPr>
        <w:shd w:val="clear" w:color="auto" w:fill="FFFFFF"/>
        <w:tabs>
          <w:tab w:val="clear" w:pos="720"/>
          <w:tab w:val="num" w:pos="1134"/>
        </w:tabs>
        <w:spacing w:before="0" w:beforeAutospacing="0" w:after="0" w:afterAutospacing="0"/>
        <w:ind w:left="1134" w:hanging="283"/>
        <w:contextualSpacing/>
        <w:jc w:val="both"/>
        <w:rPr>
          <w:rFonts w:ascii="Calibri" w:hAnsi="Calibri" w:cs="Arial"/>
          <w:color w:val="000000"/>
          <w:sz w:val="22"/>
          <w:szCs w:val="22"/>
          <w:lang w:val="en"/>
        </w:rPr>
      </w:pPr>
      <w:r>
        <w:rPr>
          <w:rFonts w:ascii="Arial" w:hAnsi="Arial" w:cs="Arial"/>
          <w:color w:val="000000"/>
          <w:sz w:val="20"/>
          <w:szCs w:val="20"/>
          <w:lang w:val="en"/>
        </w:rPr>
        <w:t>External Wall Insulation programme continued for Council Housing.</w:t>
      </w:r>
    </w:p>
    <w:p w14:paraId="3CFB1FF7" w14:textId="77777777" w:rsidR="00533CD6" w:rsidRDefault="00533CD6" w:rsidP="00533CD6">
      <w:pPr>
        <w:pStyle w:val="NormalWeb"/>
        <w:shd w:val="clear" w:color="auto" w:fill="FFFFFF"/>
        <w:spacing w:before="0" w:beforeAutospacing="0" w:after="0" w:afterAutospacing="0"/>
        <w:ind w:left="720" w:firstLine="131"/>
        <w:contextualSpacing/>
        <w:jc w:val="both"/>
        <w:rPr>
          <w:rFonts w:ascii="Calibri" w:hAnsi="Calibri" w:cs="Arial"/>
          <w:color w:val="000000"/>
          <w:sz w:val="22"/>
          <w:szCs w:val="22"/>
          <w:lang w:val="en"/>
        </w:rPr>
      </w:pPr>
      <w:r>
        <w:rPr>
          <w:rFonts w:ascii="Arial" w:hAnsi="Arial" w:cs="Arial"/>
          <w:color w:val="000000"/>
          <w:sz w:val="20"/>
          <w:szCs w:val="20"/>
          <w:lang w:val="en"/>
        </w:rPr>
        <w:t> </w:t>
      </w:r>
    </w:p>
    <w:p w14:paraId="090610B0" w14:textId="77777777" w:rsidR="00533CD6" w:rsidRDefault="00533CD6" w:rsidP="00533CD6">
      <w:pPr>
        <w:pStyle w:val="NormalWeb"/>
        <w:shd w:val="clear" w:color="auto" w:fill="FFFFFF"/>
        <w:spacing w:before="0" w:beforeAutospacing="0" w:after="0" w:afterAutospacing="0"/>
        <w:ind w:left="720"/>
        <w:contextualSpacing/>
        <w:jc w:val="both"/>
        <w:rPr>
          <w:rFonts w:ascii="Calibri" w:hAnsi="Calibri" w:cs="Arial"/>
          <w:color w:val="000000"/>
          <w:sz w:val="22"/>
          <w:szCs w:val="22"/>
          <w:lang w:val="en"/>
        </w:rPr>
      </w:pPr>
      <w:r>
        <w:rPr>
          <w:rFonts w:ascii="Arial" w:hAnsi="Arial" w:cs="Arial"/>
          <w:color w:val="000000"/>
          <w:sz w:val="20"/>
          <w:szCs w:val="20"/>
          <w:lang w:val="en"/>
        </w:rPr>
        <w:t>Further details of each project are contained in Appendix 1.</w:t>
      </w:r>
    </w:p>
    <w:p w14:paraId="7652EDB4" w14:textId="77777777" w:rsidR="00533CD6" w:rsidRDefault="00533CD6" w:rsidP="00533CD6">
      <w:pPr>
        <w:jc w:val="both"/>
        <w:rPr>
          <w:rFonts w:cs="Arial"/>
          <w:b/>
          <w:sz w:val="20"/>
          <w:u w:val="single"/>
        </w:rPr>
        <w:sectPr w:rsidR="00533CD6" w:rsidSect="00DB0E89">
          <w:pgSz w:w="11906" w:h="16838" w:code="9"/>
          <w:pgMar w:top="1418" w:right="1758" w:bottom="1418" w:left="1758" w:header="709" w:footer="709" w:gutter="0"/>
          <w:cols w:space="708"/>
          <w:docGrid w:linePitch="360"/>
        </w:sectPr>
      </w:pPr>
    </w:p>
    <w:p w14:paraId="3AB3BF34" w14:textId="721A4EEE" w:rsidR="00381645" w:rsidRPr="00533CD6" w:rsidRDefault="00381645" w:rsidP="00533CD6">
      <w:pPr>
        <w:jc w:val="both"/>
        <w:rPr>
          <w:rFonts w:cs="Arial"/>
          <w:b/>
          <w:sz w:val="20"/>
          <w:u w:val="single"/>
        </w:rPr>
      </w:pPr>
      <w:bookmarkStart w:id="0" w:name="_GoBack"/>
      <w:bookmarkEnd w:id="0"/>
    </w:p>
    <w:p w14:paraId="09BC8E17" w14:textId="797C902B" w:rsidR="001227BF" w:rsidRPr="00030575" w:rsidRDefault="001227BF" w:rsidP="00381645">
      <w:pPr>
        <w:pStyle w:val="ListParagraph"/>
        <w:numPr>
          <w:ilvl w:val="0"/>
          <w:numId w:val="34"/>
        </w:numPr>
        <w:spacing w:after="0" w:line="240" w:lineRule="auto"/>
        <w:ind w:left="709" w:hanging="709"/>
        <w:jc w:val="both"/>
        <w:rPr>
          <w:rFonts w:ascii="Arial" w:hAnsi="Arial" w:cs="Arial"/>
          <w:b/>
          <w:sz w:val="20"/>
          <w:szCs w:val="20"/>
          <w:u w:val="single"/>
        </w:rPr>
      </w:pPr>
      <w:r w:rsidRPr="00030575">
        <w:rPr>
          <w:rFonts w:ascii="Arial" w:hAnsi="Arial" w:cs="Arial"/>
          <w:b/>
          <w:sz w:val="20"/>
          <w:szCs w:val="20"/>
        </w:rPr>
        <w:t>PROPOSALS FOR A COUNCIL CARBON BUDGET</w:t>
      </w:r>
    </w:p>
    <w:p w14:paraId="7AD8A9BB" w14:textId="77777777" w:rsidR="001227BF" w:rsidRPr="00030575" w:rsidRDefault="001227BF" w:rsidP="001227BF">
      <w:pPr>
        <w:pStyle w:val="ListParagraph"/>
        <w:spacing w:after="0" w:line="240" w:lineRule="auto"/>
        <w:ind w:left="709"/>
        <w:contextualSpacing w:val="0"/>
        <w:jc w:val="both"/>
        <w:rPr>
          <w:rFonts w:ascii="Arial" w:hAnsi="Arial" w:cs="Arial"/>
          <w:b/>
          <w:sz w:val="20"/>
          <w:szCs w:val="20"/>
        </w:rPr>
      </w:pPr>
    </w:p>
    <w:p w14:paraId="0CFE7515" w14:textId="1B9A9EEB" w:rsidR="00F7286B" w:rsidRPr="00030575" w:rsidRDefault="00FC4D57" w:rsidP="00F7286B">
      <w:pPr>
        <w:pStyle w:val="ListParagraph"/>
        <w:numPr>
          <w:ilvl w:val="1"/>
          <w:numId w:val="34"/>
        </w:numPr>
        <w:spacing w:after="0" w:line="240" w:lineRule="auto"/>
        <w:ind w:left="709" w:hanging="709"/>
        <w:contextualSpacing w:val="0"/>
        <w:jc w:val="both"/>
        <w:rPr>
          <w:rFonts w:ascii="Arial" w:hAnsi="Arial" w:cs="Arial"/>
          <w:sz w:val="20"/>
          <w:szCs w:val="20"/>
        </w:rPr>
      </w:pPr>
      <w:r w:rsidRPr="00030575">
        <w:rPr>
          <w:rFonts w:ascii="Arial" w:hAnsi="Arial" w:cs="Arial"/>
          <w:sz w:val="20"/>
          <w:szCs w:val="20"/>
        </w:rPr>
        <w:t xml:space="preserve">The Council’s Carbon Management Plan </w:t>
      </w:r>
      <w:r w:rsidR="00381645" w:rsidRPr="00030575">
        <w:rPr>
          <w:rFonts w:ascii="Arial" w:hAnsi="Arial" w:cs="Arial"/>
          <w:sz w:val="20"/>
          <w:szCs w:val="20"/>
        </w:rPr>
        <w:t>is due to be reviewed and updated in 2019 and a new carbon reduction target set.  In order to me</w:t>
      </w:r>
      <w:r w:rsidR="00262C60" w:rsidRPr="00030575">
        <w:rPr>
          <w:rFonts w:ascii="Arial" w:hAnsi="Arial" w:cs="Arial"/>
          <w:sz w:val="20"/>
          <w:szCs w:val="20"/>
        </w:rPr>
        <w:t>et a new target, actions will</w:t>
      </w:r>
      <w:r w:rsidR="00381645" w:rsidRPr="00030575">
        <w:rPr>
          <w:rFonts w:ascii="Arial" w:hAnsi="Arial" w:cs="Arial"/>
          <w:sz w:val="20"/>
          <w:szCs w:val="20"/>
        </w:rPr>
        <w:t xml:space="preserve"> </w:t>
      </w:r>
      <w:r w:rsidR="00262C60" w:rsidRPr="00030575">
        <w:rPr>
          <w:rFonts w:ascii="Arial" w:hAnsi="Arial" w:cs="Arial"/>
          <w:sz w:val="20"/>
          <w:szCs w:val="20"/>
        </w:rPr>
        <w:t>require</w:t>
      </w:r>
      <w:r w:rsidR="00FC13F4" w:rsidRPr="00030575">
        <w:rPr>
          <w:rFonts w:ascii="Arial" w:hAnsi="Arial" w:cs="Arial"/>
          <w:sz w:val="20"/>
          <w:szCs w:val="20"/>
        </w:rPr>
        <w:t xml:space="preserve"> to be </w:t>
      </w:r>
      <w:r w:rsidR="00381645" w:rsidRPr="00030575">
        <w:rPr>
          <w:rFonts w:ascii="Arial" w:hAnsi="Arial" w:cs="Arial"/>
          <w:sz w:val="20"/>
          <w:szCs w:val="20"/>
        </w:rPr>
        <w:t>identified</w:t>
      </w:r>
      <w:r w:rsidR="00FB65C2" w:rsidRPr="00030575">
        <w:rPr>
          <w:rFonts w:ascii="Arial" w:hAnsi="Arial" w:cs="Arial"/>
          <w:sz w:val="20"/>
          <w:szCs w:val="20"/>
        </w:rPr>
        <w:t xml:space="preserve"> from across Council S</w:t>
      </w:r>
      <w:r w:rsidR="00FC13F4" w:rsidRPr="00030575">
        <w:rPr>
          <w:rFonts w:ascii="Arial" w:hAnsi="Arial" w:cs="Arial"/>
          <w:sz w:val="20"/>
          <w:szCs w:val="20"/>
        </w:rPr>
        <w:t xml:space="preserve">ervices. The </w:t>
      </w:r>
      <w:r w:rsidRPr="00030575">
        <w:rPr>
          <w:rFonts w:ascii="Arial" w:hAnsi="Arial" w:cs="Arial"/>
          <w:sz w:val="20"/>
          <w:szCs w:val="20"/>
        </w:rPr>
        <w:t>Carbon Footpri</w:t>
      </w:r>
      <w:r w:rsidR="00FC13F4" w:rsidRPr="00030575">
        <w:rPr>
          <w:rFonts w:ascii="Arial" w:hAnsi="Arial" w:cs="Arial"/>
          <w:sz w:val="20"/>
          <w:szCs w:val="20"/>
        </w:rPr>
        <w:t>nting and Project Register Tool is a usefu</w:t>
      </w:r>
      <w:r w:rsidR="00262C60" w:rsidRPr="00030575">
        <w:rPr>
          <w:rFonts w:ascii="Arial" w:hAnsi="Arial" w:cs="Arial"/>
          <w:sz w:val="20"/>
          <w:szCs w:val="20"/>
        </w:rPr>
        <w:t>l start, combined with</w:t>
      </w:r>
      <w:r w:rsidR="00D92491" w:rsidRPr="00030575">
        <w:rPr>
          <w:rFonts w:ascii="Arial" w:hAnsi="Arial" w:cs="Arial"/>
          <w:sz w:val="20"/>
          <w:szCs w:val="20"/>
        </w:rPr>
        <w:t xml:space="preserve"> </w:t>
      </w:r>
      <w:r w:rsidR="00F7286B" w:rsidRPr="00030575">
        <w:rPr>
          <w:rFonts w:ascii="Arial" w:hAnsi="Arial" w:cs="Arial"/>
          <w:sz w:val="20"/>
          <w:szCs w:val="20"/>
        </w:rPr>
        <w:t>actions</w:t>
      </w:r>
      <w:r w:rsidR="00381645" w:rsidRPr="00030575">
        <w:rPr>
          <w:rFonts w:ascii="Arial" w:hAnsi="Arial" w:cs="Arial"/>
          <w:sz w:val="20"/>
          <w:szCs w:val="20"/>
        </w:rPr>
        <w:t xml:space="preserve"> </w:t>
      </w:r>
      <w:r w:rsidRPr="00030575">
        <w:rPr>
          <w:rFonts w:ascii="Arial" w:hAnsi="Arial" w:cs="Arial"/>
          <w:sz w:val="20"/>
          <w:szCs w:val="20"/>
        </w:rPr>
        <w:t xml:space="preserve">identified during the </w:t>
      </w:r>
      <w:r w:rsidR="00381645" w:rsidRPr="00030575">
        <w:rPr>
          <w:rFonts w:ascii="Arial" w:hAnsi="Arial" w:cs="Arial"/>
          <w:sz w:val="20"/>
          <w:szCs w:val="20"/>
        </w:rPr>
        <w:t>partnership Sustainable Energy and Climate Action Plan</w:t>
      </w:r>
      <w:r w:rsidRPr="00030575">
        <w:rPr>
          <w:rFonts w:ascii="Arial" w:hAnsi="Arial" w:cs="Arial"/>
          <w:sz w:val="20"/>
          <w:szCs w:val="20"/>
        </w:rPr>
        <w:t xml:space="preserve"> process</w:t>
      </w:r>
      <w:r w:rsidR="00381645" w:rsidRPr="00030575">
        <w:rPr>
          <w:rFonts w:ascii="Arial" w:hAnsi="Arial" w:cs="Arial"/>
          <w:sz w:val="20"/>
          <w:szCs w:val="20"/>
        </w:rPr>
        <w:t>.</w:t>
      </w:r>
    </w:p>
    <w:p w14:paraId="267580FF" w14:textId="77777777" w:rsidR="00F7286B" w:rsidRPr="00030575" w:rsidRDefault="00F7286B" w:rsidP="00F7286B">
      <w:pPr>
        <w:pStyle w:val="ListParagraph"/>
        <w:spacing w:after="0" w:line="240" w:lineRule="auto"/>
        <w:ind w:left="709"/>
        <w:contextualSpacing w:val="0"/>
        <w:jc w:val="both"/>
        <w:rPr>
          <w:rFonts w:ascii="Arial" w:hAnsi="Arial" w:cs="Arial"/>
          <w:sz w:val="20"/>
          <w:szCs w:val="20"/>
        </w:rPr>
      </w:pPr>
    </w:p>
    <w:p w14:paraId="740581C5" w14:textId="48008976" w:rsidR="00F7286B" w:rsidRPr="00030575" w:rsidRDefault="00381645" w:rsidP="00321491">
      <w:pPr>
        <w:pStyle w:val="ListParagraph"/>
        <w:numPr>
          <w:ilvl w:val="1"/>
          <w:numId w:val="34"/>
        </w:numPr>
        <w:spacing w:after="0" w:line="240" w:lineRule="auto"/>
        <w:ind w:left="709" w:hanging="709"/>
        <w:contextualSpacing w:val="0"/>
        <w:jc w:val="both"/>
        <w:rPr>
          <w:rFonts w:ascii="Arial" w:eastAsiaTheme="minorHAnsi" w:hAnsi="Arial" w:cs="Arial"/>
          <w:sz w:val="20"/>
          <w:szCs w:val="20"/>
        </w:rPr>
      </w:pPr>
      <w:r w:rsidRPr="00030575">
        <w:rPr>
          <w:rFonts w:ascii="Arial" w:hAnsi="Arial" w:cs="Arial"/>
          <w:sz w:val="20"/>
          <w:szCs w:val="20"/>
        </w:rPr>
        <w:t xml:space="preserve">To ensure </w:t>
      </w:r>
      <w:r w:rsidR="00D92491" w:rsidRPr="00030575">
        <w:rPr>
          <w:rFonts w:ascii="Arial" w:hAnsi="Arial" w:cs="Arial"/>
          <w:sz w:val="20"/>
          <w:szCs w:val="20"/>
        </w:rPr>
        <w:t xml:space="preserve">Council </w:t>
      </w:r>
      <w:r w:rsidR="00CA39A5" w:rsidRPr="00030575">
        <w:rPr>
          <w:rFonts w:ascii="Arial" w:hAnsi="Arial" w:cs="Arial"/>
          <w:sz w:val="20"/>
          <w:szCs w:val="20"/>
        </w:rPr>
        <w:t>Services</w:t>
      </w:r>
      <w:r w:rsidR="00D92491" w:rsidRPr="00030575">
        <w:rPr>
          <w:rFonts w:ascii="Arial" w:hAnsi="Arial" w:cs="Arial"/>
          <w:sz w:val="20"/>
          <w:szCs w:val="20"/>
        </w:rPr>
        <w:t xml:space="preserve"> are taking action to reduce their carbon footprint, </w:t>
      </w:r>
      <w:r w:rsidR="00FC13F4" w:rsidRPr="00030575">
        <w:rPr>
          <w:rFonts w:ascii="Arial" w:hAnsi="Arial" w:cs="Arial"/>
          <w:sz w:val="20"/>
          <w:szCs w:val="20"/>
        </w:rPr>
        <w:t xml:space="preserve">and ensure the Project Register is detailed and robust, </w:t>
      </w:r>
      <w:r w:rsidR="00D92491" w:rsidRPr="00030575">
        <w:rPr>
          <w:rFonts w:ascii="Arial" w:hAnsi="Arial" w:cs="Arial"/>
          <w:sz w:val="20"/>
          <w:szCs w:val="20"/>
        </w:rPr>
        <w:t xml:space="preserve">it is proposed to </w:t>
      </w:r>
      <w:r w:rsidR="00C13F3B" w:rsidRPr="00030575">
        <w:rPr>
          <w:rFonts w:ascii="Arial" w:hAnsi="Arial" w:cs="Arial"/>
          <w:sz w:val="20"/>
          <w:szCs w:val="20"/>
        </w:rPr>
        <w:t>develop and trial the concept of a</w:t>
      </w:r>
      <w:r w:rsidR="00D92491" w:rsidRPr="00030575">
        <w:rPr>
          <w:rFonts w:ascii="Arial" w:hAnsi="Arial" w:cs="Arial"/>
          <w:sz w:val="20"/>
          <w:szCs w:val="20"/>
        </w:rPr>
        <w:t xml:space="preserve"> Carbon Budget for the Council.</w:t>
      </w:r>
      <w:r w:rsidR="00F7286B" w:rsidRPr="00030575">
        <w:rPr>
          <w:rFonts w:ascii="Arial" w:hAnsi="Arial" w:cs="Arial"/>
          <w:sz w:val="20"/>
          <w:szCs w:val="20"/>
        </w:rPr>
        <w:t xml:space="preserve"> </w:t>
      </w:r>
      <w:r w:rsidR="00F7286B" w:rsidRPr="00030575">
        <w:rPr>
          <w:rFonts w:ascii="Arial" w:eastAsiaTheme="minorHAnsi" w:hAnsi="Arial" w:cs="Arial"/>
          <w:sz w:val="20"/>
          <w:szCs w:val="20"/>
        </w:rPr>
        <w:t>This process would allocate an allowance of tonnes of Carbon Dioxide Equivalent (tCO</w:t>
      </w:r>
      <w:r w:rsidR="00F7286B" w:rsidRPr="00030575">
        <w:rPr>
          <w:rFonts w:ascii="Arial" w:eastAsiaTheme="minorHAnsi" w:hAnsi="Arial" w:cs="Arial"/>
          <w:sz w:val="20"/>
          <w:szCs w:val="20"/>
          <w:vertAlign w:val="subscript"/>
        </w:rPr>
        <w:t>2</w:t>
      </w:r>
      <w:r w:rsidR="00F7286B" w:rsidRPr="00030575">
        <w:rPr>
          <w:rFonts w:ascii="Arial" w:eastAsiaTheme="minorHAnsi" w:hAnsi="Arial" w:cs="Arial"/>
          <w:sz w:val="20"/>
          <w:szCs w:val="20"/>
        </w:rPr>
        <w:t>e) emissions for the next financial</w:t>
      </w:r>
      <w:r w:rsidR="00D27038" w:rsidRPr="00030575">
        <w:rPr>
          <w:rFonts w:ascii="Arial" w:eastAsiaTheme="minorHAnsi" w:hAnsi="Arial" w:cs="Arial"/>
          <w:sz w:val="20"/>
          <w:szCs w:val="20"/>
        </w:rPr>
        <w:t xml:space="preserve"> year</w:t>
      </w:r>
      <w:r w:rsidR="00F7286B" w:rsidRPr="00030575">
        <w:rPr>
          <w:rFonts w:ascii="Arial" w:eastAsiaTheme="minorHAnsi" w:hAnsi="Arial" w:cs="Arial"/>
          <w:sz w:val="20"/>
          <w:szCs w:val="20"/>
        </w:rPr>
        <w:t xml:space="preserve">. </w:t>
      </w:r>
      <w:r w:rsidR="00CA39A5" w:rsidRPr="00030575">
        <w:rPr>
          <w:rFonts w:ascii="Arial" w:eastAsiaTheme="minorHAnsi" w:hAnsi="Arial" w:cs="Arial"/>
          <w:sz w:val="20"/>
          <w:szCs w:val="20"/>
        </w:rPr>
        <w:t>Council Services</w:t>
      </w:r>
      <w:r w:rsidR="00F7286B" w:rsidRPr="00030575">
        <w:rPr>
          <w:rFonts w:ascii="Arial" w:eastAsiaTheme="minorHAnsi" w:hAnsi="Arial" w:cs="Arial"/>
          <w:sz w:val="20"/>
          <w:szCs w:val="20"/>
        </w:rPr>
        <w:t xml:space="preserve"> would then be required to keep within this allowance over the financial year allowing the Council to better manage how it works towards meeting its emission reduction targets. </w:t>
      </w:r>
      <w:r w:rsidR="005B0F5D">
        <w:rPr>
          <w:rFonts w:ascii="Arial" w:eastAsiaTheme="minorHAnsi" w:hAnsi="Arial" w:cs="Arial"/>
          <w:sz w:val="20"/>
          <w:szCs w:val="20"/>
        </w:rPr>
        <w:t xml:space="preserve">This is very much at a conceptual stage and it is recognised there may be resource implications for Services if a decision is taken to roll-out carbon budgeting across the Council on completion of the trial. </w:t>
      </w:r>
    </w:p>
    <w:p w14:paraId="57395625" w14:textId="77777777" w:rsidR="00C13F3B" w:rsidRPr="00030575" w:rsidRDefault="00C13F3B" w:rsidP="00C13F3B">
      <w:pPr>
        <w:jc w:val="both"/>
        <w:rPr>
          <w:rFonts w:eastAsiaTheme="minorHAnsi" w:cs="Arial"/>
          <w:sz w:val="20"/>
        </w:rPr>
      </w:pPr>
    </w:p>
    <w:p w14:paraId="4A6D1E89" w14:textId="47B71849" w:rsidR="00C13F3B" w:rsidRPr="00030575" w:rsidRDefault="00790141" w:rsidP="00C13F3B">
      <w:pPr>
        <w:pStyle w:val="ListParagraph"/>
        <w:numPr>
          <w:ilvl w:val="1"/>
          <w:numId w:val="34"/>
        </w:numPr>
        <w:spacing w:after="0" w:line="240" w:lineRule="auto"/>
        <w:ind w:left="709" w:hanging="709"/>
        <w:contextualSpacing w:val="0"/>
        <w:jc w:val="both"/>
        <w:rPr>
          <w:rFonts w:ascii="Arial" w:hAnsi="Arial" w:cs="Arial"/>
          <w:sz w:val="20"/>
          <w:szCs w:val="20"/>
        </w:rPr>
      </w:pPr>
      <w:r>
        <w:rPr>
          <w:rFonts w:ascii="Arial" w:eastAsiaTheme="minorHAnsi" w:hAnsi="Arial" w:cs="Arial"/>
          <w:sz w:val="20"/>
          <w:szCs w:val="20"/>
        </w:rPr>
        <w:t>Carbon budgeting</w:t>
      </w:r>
      <w:r w:rsidR="00F7286B" w:rsidRPr="00030575">
        <w:rPr>
          <w:rFonts w:ascii="Arial" w:eastAsiaTheme="minorHAnsi" w:hAnsi="Arial" w:cs="Arial"/>
          <w:sz w:val="20"/>
          <w:szCs w:val="20"/>
        </w:rPr>
        <w:t xml:space="preserve"> will provide Elected Members with a clearer link in demonstrating the costs and savings being made through carbon saving initiatives. </w:t>
      </w:r>
      <w:r w:rsidR="00C13F3B" w:rsidRPr="00030575">
        <w:rPr>
          <w:rFonts w:ascii="Arial" w:eastAsiaTheme="minorHAnsi" w:hAnsi="Arial" w:cs="Arial"/>
          <w:sz w:val="20"/>
          <w:szCs w:val="20"/>
        </w:rPr>
        <w:t>Rethinking how the Council maintains its service delivery whilst lowering its emissions is an opportunity for positive change and innovation that can also reduce costs.</w:t>
      </w:r>
    </w:p>
    <w:p w14:paraId="430AC732" w14:textId="27859335" w:rsidR="00DB0E89" w:rsidRPr="00030575" w:rsidRDefault="00DB0E89" w:rsidP="00C13F3B">
      <w:pPr>
        <w:pStyle w:val="ListParagraph"/>
        <w:spacing w:after="0" w:line="240" w:lineRule="auto"/>
        <w:ind w:left="709"/>
        <w:contextualSpacing w:val="0"/>
        <w:jc w:val="both"/>
        <w:rPr>
          <w:rFonts w:ascii="Arial" w:hAnsi="Arial" w:cs="Arial"/>
          <w:color w:val="FF0000"/>
          <w:sz w:val="20"/>
          <w:szCs w:val="20"/>
        </w:rPr>
      </w:pPr>
    </w:p>
    <w:p w14:paraId="421EC108" w14:textId="77777777" w:rsidR="00482C67" w:rsidRPr="00030575" w:rsidRDefault="00482C67" w:rsidP="00482C67">
      <w:pPr>
        <w:pStyle w:val="ListParagraph"/>
        <w:numPr>
          <w:ilvl w:val="0"/>
          <w:numId w:val="29"/>
        </w:numPr>
        <w:spacing w:after="0" w:line="240" w:lineRule="auto"/>
        <w:ind w:left="709" w:hanging="709"/>
        <w:jc w:val="both"/>
        <w:rPr>
          <w:rFonts w:ascii="Arial" w:hAnsi="Arial" w:cs="Arial"/>
          <w:sz w:val="20"/>
          <w:szCs w:val="20"/>
          <w:u w:val="single"/>
        </w:rPr>
      </w:pPr>
      <w:r w:rsidRPr="00030575">
        <w:rPr>
          <w:rFonts w:ascii="Arial" w:hAnsi="Arial" w:cs="Arial"/>
          <w:b/>
          <w:bCs/>
          <w:sz w:val="20"/>
          <w:szCs w:val="20"/>
        </w:rPr>
        <w:t xml:space="preserve">POLICY IMPLICATIONS </w:t>
      </w:r>
    </w:p>
    <w:p w14:paraId="30E02ACC" w14:textId="77777777" w:rsidR="00482C67" w:rsidRPr="00030575" w:rsidRDefault="00482C67" w:rsidP="00482C67">
      <w:pPr>
        <w:pStyle w:val="ListParagraph"/>
        <w:spacing w:after="0" w:line="240" w:lineRule="auto"/>
        <w:ind w:left="709"/>
        <w:jc w:val="both"/>
        <w:rPr>
          <w:rFonts w:ascii="Arial" w:hAnsi="Arial" w:cs="Arial"/>
          <w:sz w:val="20"/>
          <w:szCs w:val="20"/>
          <w:u w:val="single"/>
        </w:rPr>
      </w:pPr>
    </w:p>
    <w:p w14:paraId="6B40A798" w14:textId="7E8DD635" w:rsidR="00482C67" w:rsidRPr="00030575" w:rsidRDefault="00482C67" w:rsidP="00482C67">
      <w:pPr>
        <w:pStyle w:val="ListParagraph"/>
        <w:numPr>
          <w:ilvl w:val="1"/>
          <w:numId w:val="29"/>
        </w:numPr>
        <w:spacing w:after="0" w:line="240" w:lineRule="auto"/>
        <w:ind w:left="709" w:hanging="709"/>
        <w:jc w:val="both"/>
        <w:rPr>
          <w:rFonts w:ascii="Arial" w:hAnsi="Arial" w:cs="Arial"/>
          <w:sz w:val="20"/>
          <w:szCs w:val="20"/>
        </w:rPr>
      </w:pPr>
      <w:r w:rsidRPr="00030575">
        <w:rPr>
          <w:rFonts w:ascii="Arial" w:hAnsi="Arial" w:cs="Arial"/>
          <w:sz w:val="20"/>
          <w:szCs w:val="20"/>
        </w:rPr>
        <w:t>This report has been subject to an assessment of any impacts on Equality &amp; Diversity, Fairness &amp; Poverty, Environment and Corporate Risk. A copy of the Impact Assessment is available on the Council’s website at</w:t>
      </w:r>
      <w:r w:rsidR="00F83795" w:rsidRPr="00030575">
        <w:rPr>
          <w:rFonts w:ascii="Arial" w:hAnsi="Arial" w:cs="Arial"/>
          <w:sz w:val="20"/>
          <w:szCs w:val="20"/>
        </w:rPr>
        <w:t>:</w:t>
      </w:r>
      <w:r w:rsidRPr="00030575">
        <w:rPr>
          <w:rFonts w:ascii="Arial" w:hAnsi="Arial" w:cs="Arial"/>
          <w:sz w:val="20"/>
          <w:szCs w:val="20"/>
        </w:rPr>
        <w:t xml:space="preserve"> </w:t>
      </w:r>
    </w:p>
    <w:p w14:paraId="22D69440" w14:textId="2A6A6589" w:rsidR="00482C67" w:rsidRPr="00030575" w:rsidRDefault="007D69F0" w:rsidP="00482C67">
      <w:pPr>
        <w:pStyle w:val="ListParagraph"/>
        <w:spacing w:after="0" w:line="240" w:lineRule="auto"/>
        <w:ind w:left="709"/>
        <w:jc w:val="both"/>
        <w:rPr>
          <w:rFonts w:ascii="Arial" w:hAnsi="Arial" w:cs="Arial"/>
          <w:sz w:val="20"/>
          <w:szCs w:val="20"/>
        </w:rPr>
      </w:pPr>
      <w:hyperlink r:id="rId25" w:history="1">
        <w:r w:rsidR="00482C67" w:rsidRPr="00030575">
          <w:rPr>
            <w:rStyle w:val="Hyperlink"/>
            <w:rFonts w:ascii="Arial" w:hAnsi="Arial" w:cs="Arial"/>
            <w:color w:val="auto"/>
            <w:sz w:val="20"/>
            <w:szCs w:val="20"/>
            <w:u w:val="none"/>
          </w:rPr>
          <w:t>www.dundeecity.gov.uk/iia</w:t>
        </w:r>
      </w:hyperlink>
      <w:r w:rsidR="00482C67" w:rsidRPr="00030575">
        <w:rPr>
          <w:rFonts w:ascii="Arial" w:hAnsi="Arial" w:cs="Arial"/>
          <w:sz w:val="20"/>
          <w:szCs w:val="20"/>
        </w:rPr>
        <w:t>.</w:t>
      </w:r>
    </w:p>
    <w:p w14:paraId="1D02214F" w14:textId="77777777" w:rsidR="00482C67" w:rsidRPr="00030575" w:rsidRDefault="00482C67" w:rsidP="00482C67">
      <w:pPr>
        <w:pStyle w:val="ListParagraph"/>
        <w:spacing w:after="0" w:line="240" w:lineRule="auto"/>
        <w:ind w:left="709"/>
        <w:jc w:val="both"/>
        <w:rPr>
          <w:rFonts w:ascii="Arial" w:hAnsi="Arial" w:cs="Arial"/>
          <w:sz w:val="20"/>
          <w:szCs w:val="20"/>
          <w:u w:val="single"/>
        </w:rPr>
      </w:pPr>
    </w:p>
    <w:p w14:paraId="75C4A72B" w14:textId="77777777" w:rsidR="00482C67" w:rsidRPr="00030575" w:rsidRDefault="00482C67" w:rsidP="00482C67">
      <w:pPr>
        <w:pStyle w:val="ListParagraph"/>
        <w:numPr>
          <w:ilvl w:val="0"/>
          <w:numId w:val="29"/>
        </w:numPr>
        <w:spacing w:after="0" w:line="240" w:lineRule="auto"/>
        <w:ind w:left="709" w:hanging="709"/>
        <w:jc w:val="both"/>
        <w:rPr>
          <w:rFonts w:ascii="Arial" w:hAnsi="Arial" w:cs="Arial"/>
          <w:sz w:val="20"/>
          <w:szCs w:val="20"/>
          <w:u w:val="single"/>
        </w:rPr>
      </w:pPr>
      <w:r w:rsidRPr="00030575">
        <w:rPr>
          <w:rFonts w:ascii="Arial" w:hAnsi="Arial" w:cs="Arial"/>
          <w:b/>
          <w:bCs/>
          <w:sz w:val="20"/>
          <w:szCs w:val="20"/>
        </w:rPr>
        <w:t>CONSULTATIONS</w:t>
      </w:r>
    </w:p>
    <w:p w14:paraId="144E03CD" w14:textId="77777777" w:rsidR="00482C67" w:rsidRPr="00030575" w:rsidRDefault="00482C67" w:rsidP="00482C67">
      <w:pPr>
        <w:jc w:val="both"/>
        <w:rPr>
          <w:rFonts w:cs="Arial"/>
          <w:sz w:val="20"/>
        </w:rPr>
      </w:pPr>
    </w:p>
    <w:p w14:paraId="0FF48799" w14:textId="77777777" w:rsidR="00482C67" w:rsidRPr="00030575" w:rsidRDefault="00482C67" w:rsidP="00482C67">
      <w:pPr>
        <w:ind w:left="709" w:hanging="709"/>
        <w:jc w:val="both"/>
        <w:rPr>
          <w:rFonts w:cs="Arial"/>
          <w:sz w:val="20"/>
        </w:rPr>
      </w:pPr>
      <w:r w:rsidRPr="00030575">
        <w:rPr>
          <w:rFonts w:cs="Arial"/>
          <w:sz w:val="20"/>
        </w:rPr>
        <w:t>6.1</w:t>
      </w:r>
      <w:r w:rsidRPr="00030575">
        <w:rPr>
          <w:rFonts w:cs="Arial"/>
          <w:sz w:val="20"/>
        </w:rPr>
        <w:tab/>
        <w:t>The Council’s Management Team have been consulted in the preparation of this report.</w:t>
      </w:r>
    </w:p>
    <w:p w14:paraId="3302ADEF" w14:textId="77777777" w:rsidR="00482C67" w:rsidRPr="00030575" w:rsidRDefault="00482C67" w:rsidP="00482C67">
      <w:pPr>
        <w:jc w:val="both"/>
        <w:rPr>
          <w:rFonts w:cs="Arial"/>
          <w:sz w:val="20"/>
        </w:rPr>
      </w:pPr>
    </w:p>
    <w:p w14:paraId="08D769E4" w14:textId="77777777" w:rsidR="00482C67" w:rsidRPr="00030575" w:rsidRDefault="00482C67" w:rsidP="00482C67">
      <w:pPr>
        <w:pStyle w:val="Heading1"/>
        <w:rPr>
          <w:rFonts w:cs="Arial"/>
          <w:bCs/>
          <w:sz w:val="20"/>
          <w:u w:val="none"/>
        </w:rPr>
      </w:pPr>
      <w:r w:rsidRPr="00030575">
        <w:rPr>
          <w:rFonts w:cs="Arial"/>
          <w:b w:val="0"/>
          <w:bCs/>
          <w:sz w:val="20"/>
          <w:u w:val="none"/>
        </w:rPr>
        <w:t>7.</w:t>
      </w:r>
      <w:r w:rsidRPr="00030575">
        <w:rPr>
          <w:rFonts w:cs="Arial"/>
          <w:b w:val="0"/>
          <w:bCs/>
          <w:sz w:val="20"/>
          <w:u w:val="none"/>
        </w:rPr>
        <w:tab/>
      </w:r>
      <w:r w:rsidRPr="00030575">
        <w:rPr>
          <w:rFonts w:cs="Arial"/>
          <w:bCs/>
          <w:sz w:val="20"/>
          <w:u w:val="none"/>
        </w:rPr>
        <w:t xml:space="preserve">BACKGROUND PAPERS </w:t>
      </w:r>
    </w:p>
    <w:p w14:paraId="4B060EEB" w14:textId="77777777" w:rsidR="00482C67" w:rsidRPr="00030575" w:rsidRDefault="00482C67" w:rsidP="00482C67">
      <w:pPr>
        <w:jc w:val="both"/>
        <w:rPr>
          <w:rFonts w:cs="Arial"/>
          <w:sz w:val="20"/>
          <w:u w:val="single"/>
        </w:rPr>
      </w:pPr>
    </w:p>
    <w:p w14:paraId="427724F6" w14:textId="77777777" w:rsidR="00482C67" w:rsidRPr="00030575" w:rsidRDefault="00482C67" w:rsidP="00482C67">
      <w:pPr>
        <w:jc w:val="both"/>
        <w:rPr>
          <w:rFonts w:cs="Arial"/>
          <w:sz w:val="20"/>
        </w:rPr>
      </w:pPr>
      <w:r w:rsidRPr="00030575">
        <w:rPr>
          <w:rFonts w:cs="Arial"/>
          <w:sz w:val="20"/>
        </w:rPr>
        <w:tab/>
        <w:t>None.</w:t>
      </w:r>
    </w:p>
    <w:p w14:paraId="6FD1D82B" w14:textId="77777777" w:rsidR="00482C67" w:rsidRPr="00030575" w:rsidRDefault="00482C67" w:rsidP="00482C67">
      <w:pPr>
        <w:pStyle w:val="ListParagraph"/>
        <w:spacing w:after="0" w:line="240" w:lineRule="auto"/>
        <w:ind w:left="709"/>
        <w:jc w:val="both"/>
        <w:rPr>
          <w:rFonts w:ascii="Arial" w:hAnsi="Arial" w:cs="Arial"/>
          <w:sz w:val="20"/>
          <w:szCs w:val="20"/>
          <w:u w:val="single"/>
        </w:rPr>
      </w:pPr>
    </w:p>
    <w:p w14:paraId="77E4D447" w14:textId="77777777" w:rsidR="00AD5F80" w:rsidRPr="00030575" w:rsidRDefault="00AD5F80" w:rsidP="00DB0E89">
      <w:pPr>
        <w:pStyle w:val="ListParagraph"/>
        <w:spacing w:after="0" w:line="240" w:lineRule="auto"/>
        <w:contextualSpacing w:val="0"/>
        <w:jc w:val="both"/>
        <w:rPr>
          <w:rFonts w:ascii="Arial" w:hAnsi="Arial" w:cs="Arial"/>
          <w:sz w:val="20"/>
          <w:szCs w:val="20"/>
        </w:rPr>
      </w:pPr>
    </w:p>
    <w:p w14:paraId="20B0A5F9" w14:textId="77777777" w:rsidR="00AD5F80" w:rsidRPr="00030575" w:rsidRDefault="00AD5F80" w:rsidP="00DB0E89">
      <w:pPr>
        <w:pStyle w:val="ListParagraph"/>
        <w:spacing w:after="0" w:line="240" w:lineRule="auto"/>
        <w:contextualSpacing w:val="0"/>
        <w:jc w:val="both"/>
        <w:rPr>
          <w:rFonts w:ascii="Arial" w:hAnsi="Arial" w:cs="Arial"/>
          <w:sz w:val="20"/>
          <w:szCs w:val="20"/>
        </w:rPr>
      </w:pPr>
    </w:p>
    <w:tbl>
      <w:tblPr>
        <w:tblW w:w="8550" w:type="dxa"/>
        <w:tblInd w:w="-90" w:type="dxa"/>
        <w:tblLook w:val="0000" w:firstRow="0" w:lastRow="0" w:firstColumn="0" w:lastColumn="0" w:noHBand="0" w:noVBand="0"/>
      </w:tblPr>
      <w:tblGrid>
        <w:gridCol w:w="4590"/>
        <w:gridCol w:w="3960"/>
      </w:tblGrid>
      <w:tr w:rsidR="00D10061" w:rsidRPr="00A17383" w14:paraId="6B9D8400" w14:textId="77777777" w:rsidTr="00E03B10">
        <w:tc>
          <w:tcPr>
            <w:tcW w:w="4590" w:type="dxa"/>
          </w:tcPr>
          <w:p w14:paraId="2A29C377" w14:textId="3E19DDC8" w:rsidR="00D10061" w:rsidRPr="00A17383" w:rsidRDefault="00D10061" w:rsidP="004A4401">
            <w:pPr>
              <w:rPr>
                <w:sz w:val="20"/>
              </w:rPr>
            </w:pPr>
            <w:r>
              <w:rPr>
                <w:sz w:val="20"/>
              </w:rPr>
              <w:t>Fergus Wilson</w:t>
            </w:r>
          </w:p>
        </w:tc>
        <w:tc>
          <w:tcPr>
            <w:tcW w:w="3960" w:type="dxa"/>
          </w:tcPr>
          <w:p w14:paraId="1F3C6939" w14:textId="77777777" w:rsidR="00D10061" w:rsidRPr="00A17383" w:rsidRDefault="00D10061" w:rsidP="004A4401">
            <w:pPr>
              <w:jc w:val="right"/>
              <w:rPr>
                <w:sz w:val="20"/>
              </w:rPr>
            </w:pPr>
            <w:r>
              <w:rPr>
                <w:sz w:val="20"/>
              </w:rPr>
              <w:t xml:space="preserve">Author:  </w:t>
            </w:r>
            <w:r w:rsidRPr="00A17383">
              <w:rPr>
                <w:sz w:val="20"/>
              </w:rPr>
              <w:fldChar w:fldCharType="begin"/>
            </w:r>
            <w:r w:rsidRPr="00A17383">
              <w:rPr>
                <w:sz w:val="20"/>
              </w:rPr>
              <w:instrText xml:space="preserve">  </w:instrText>
            </w:r>
            <w:r w:rsidRPr="00A17383">
              <w:rPr>
                <w:sz w:val="20"/>
              </w:rPr>
              <w:fldChar w:fldCharType="end"/>
            </w:r>
          </w:p>
        </w:tc>
      </w:tr>
      <w:tr w:rsidR="00D10061" w:rsidRPr="00A17383" w14:paraId="7E0B1C54" w14:textId="77777777" w:rsidTr="00E03B10">
        <w:tc>
          <w:tcPr>
            <w:tcW w:w="4590" w:type="dxa"/>
          </w:tcPr>
          <w:p w14:paraId="14DDDB1B" w14:textId="5A497371" w:rsidR="00D10061" w:rsidRPr="00A17383" w:rsidRDefault="00D10061" w:rsidP="004A4401">
            <w:pPr>
              <w:rPr>
                <w:sz w:val="20"/>
              </w:rPr>
            </w:pPr>
            <w:r>
              <w:rPr>
                <w:sz w:val="20"/>
              </w:rPr>
              <w:t xml:space="preserve">Head of Design &amp; Property </w:t>
            </w:r>
          </w:p>
        </w:tc>
        <w:tc>
          <w:tcPr>
            <w:tcW w:w="3960" w:type="dxa"/>
          </w:tcPr>
          <w:p w14:paraId="1E2B4BE4" w14:textId="4EDE8E34" w:rsidR="00D10061" w:rsidRPr="00A17383" w:rsidRDefault="00D10061" w:rsidP="004A4401">
            <w:pPr>
              <w:jc w:val="right"/>
              <w:rPr>
                <w:sz w:val="20"/>
              </w:rPr>
            </w:pPr>
            <w:r>
              <w:rPr>
                <w:sz w:val="20"/>
              </w:rPr>
              <w:t>Bryan Harris</w:t>
            </w:r>
          </w:p>
        </w:tc>
      </w:tr>
    </w:tbl>
    <w:p w14:paraId="0B4AACB1" w14:textId="77777777" w:rsidR="00D10061" w:rsidRPr="00A17383" w:rsidRDefault="00D10061" w:rsidP="00D10061">
      <w:pPr>
        <w:rPr>
          <w:sz w:val="20"/>
        </w:rPr>
      </w:pPr>
    </w:p>
    <w:p w14:paraId="4ACFC49D" w14:textId="77777777" w:rsidR="00D10061" w:rsidRDefault="00D10061" w:rsidP="00D10061">
      <w:pPr>
        <w:tabs>
          <w:tab w:val="left" w:pos="90"/>
        </w:tabs>
        <w:rPr>
          <w:sz w:val="20"/>
        </w:rPr>
      </w:pPr>
    </w:p>
    <w:tbl>
      <w:tblPr>
        <w:tblW w:w="0" w:type="auto"/>
        <w:tblInd w:w="-90" w:type="dxa"/>
        <w:tblLook w:val="0000" w:firstRow="0" w:lastRow="0" w:firstColumn="0" w:lastColumn="0" w:noHBand="0" w:noVBand="0"/>
      </w:tblPr>
      <w:tblGrid>
        <w:gridCol w:w="4590"/>
      </w:tblGrid>
      <w:tr w:rsidR="00D10061" w:rsidRPr="00A17383" w14:paraId="390D1779" w14:textId="77777777" w:rsidTr="004A4401">
        <w:tc>
          <w:tcPr>
            <w:tcW w:w="4590" w:type="dxa"/>
          </w:tcPr>
          <w:p w14:paraId="1FB68B5C" w14:textId="77777777" w:rsidR="00D10061" w:rsidRPr="00A17383" w:rsidRDefault="00D10061" w:rsidP="004A4401">
            <w:pPr>
              <w:rPr>
                <w:sz w:val="20"/>
              </w:rPr>
            </w:pPr>
            <w:r>
              <w:rPr>
                <w:sz w:val="20"/>
              </w:rPr>
              <w:t>Robin Presswood</w:t>
            </w:r>
          </w:p>
        </w:tc>
      </w:tr>
      <w:tr w:rsidR="00D10061" w:rsidRPr="00A17383" w14:paraId="2AD15A3A" w14:textId="77777777" w:rsidTr="004A4401">
        <w:tc>
          <w:tcPr>
            <w:tcW w:w="4590" w:type="dxa"/>
          </w:tcPr>
          <w:p w14:paraId="464A48A2" w14:textId="77777777" w:rsidR="00D10061" w:rsidRPr="00A17383" w:rsidRDefault="00D10061" w:rsidP="004A4401">
            <w:pPr>
              <w:rPr>
                <w:sz w:val="20"/>
              </w:rPr>
            </w:pPr>
            <w:r>
              <w:rPr>
                <w:sz w:val="20"/>
              </w:rPr>
              <w:t xml:space="preserve">Executive </w:t>
            </w:r>
            <w:r w:rsidRPr="00A17383">
              <w:rPr>
                <w:sz w:val="20"/>
              </w:rPr>
              <w:t>Director of City Development</w:t>
            </w:r>
          </w:p>
        </w:tc>
      </w:tr>
    </w:tbl>
    <w:p w14:paraId="3C7F21B6" w14:textId="77777777" w:rsidR="00D10061" w:rsidRDefault="00D10061" w:rsidP="00D10061">
      <w:pPr>
        <w:rPr>
          <w:sz w:val="20"/>
        </w:rPr>
      </w:pPr>
    </w:p>
    <w:p w14:paraId="2C5A44A1" w14:textId="77777777" w:rsidR="00E03B10" w:rsidRDefault="00E03B10" w:rsidP="00D10061">
      <w:pPr>
        <w:rPr>
          <w:sz w:val="20"/>
        </w:rPr>
      </w:pPr>
    </w:p>
    <w:p w14:paraId="1E07A676" w14:textId="5569AFF9" w:rsidR="00E03B10" w:rsidRPr="00A17383" w:rsidRDefault="00E03B10" w:rsidP="00E03B10">
      <w:pPr>
        <w:tabs>
          <w:tab w:val="right" w:pos="8370"/>
        </w:tabs>
        <w:rPr>
          <w:sz w:val="20"/>
        </w:rPr>
      </w:pPr>
      <w:r>
        <w:rPr>
          <w:sz w:val="20"/>
        </w:rPr>
        <w:t>FW/BH</w:t>
      </w:r>
      <w:r>
        <w:rPr>
          <w:sz w:val="20"/>
        </w:rPr>
        <w:tab/>
        <w:t>5 November 2018</w:t>
      </w:r>
    </w:p>
    <w:p w14:paraId="776FE6D1" w14:textId="254AB54C" w:rsidR="00DB0E89" w:rsidRPr="00030575" w:rsidRDefault="00DB0E89" w:rsidP="00DB0E89">
      <w:pPr>
        <w:tabs>
          <w:tab w:val="left" w:pos="4253"/>
        </w:tabs>
        <w:ind w:left="3600" w:hanging="3600"/>
        <w:rPr>
          <w:rFonts w:cs="Arial"/>
          <w:sz w:val="20"/>
        </w:rPr>
      </w:pPr>
    </w:p>
    <w:p w14:paraId="06CE1EF4" w14:textId="7C9315D6" w:rsidR="00DB0E89" w:rsidRPr="00030575" w:rsidRDefault="00DB0E89" w:rsidP="0021636F">
      <w:pPr>
        <w:rPr>
          <w:b/>
          <w:sz w:val="20"/>
        </w:rPr>
        <w:sectPr w:rsidR="00DB0E89" w:rsidRPr="00030575" w:rsidSect="00DB0E89">
          <w:pgSz w:w="11906" w:h="16838" w:code="9"/>
          <w:pgMar w:top="1418" w:right="1758" w:bottom="1418" w:left="1758" w:header="709" w:footer="709" w:gutter="0"/>
          <w:cols w:space="708"/>
          <w:docGrid w:linePitch="360"/>
        </w:sectPr>
      </w:pPr>
    </w:p>
    <w:p w14:paraId="345C79FC" w14:textId="608FC6E5" w:rsidR="0021636F" w:rsidRPr="00030575" w:rsidRDefault="0021636F" w:rsidP="0021636F">
      <w:pPr>
        <w:rPr>
          <w:b/>
          <w:sz w:val="20"/>
        </w:rPr>
      </w:pPr>
      <w:r w:rsidRPr="00030575">
        <w:rPr>
          <w:b/>
          <w:sz w:val="20"/>
        </w:rPr>
        <w:lastRenderedPageBreak/>
        <w:t>PUBLIC BO</w:t>
      </w:r>
      <w:r w:rsidR="00AF34D2" w:rsidRPr="00030575">
        <w:rPr>
          <w:b/>
          <w:sz w:val="20"/>
        </w:rPr>
        <w:t xml:space="preserve">DIES CLIMATE CHANGE DUTIES – 2017/18 </w:t>
      </w:r>
      <w:r w:rsidRPr="00030575">
        <w:rPr>
          <w:b/>
          <w:sz w:val="20"/>
        </w:rPr>
        <w:t>ANNUAL REPORT</w:t>
      </w:r>
    </w:p>
    <w:p w14:paraId="5AC07F34" w14:textId="77777777" w:rsidR="0021636F" w:rsidRPr="00030575" w:rsidRDefault="0021636F" w:rsidP="0021636F">
      <w:pPr>
        <w:rPr>
          <w:b/>
          <w:sz w:val="20"/>
        </w:rPr>
      </w:pPr>
    </w:p>
    <w:p w14:paraId="25DCD2BF" w14:textId="77777777" w:rsidR="0021636F" w:rsidRPr="00030575" w:rsidRDefault="0021636F" w:rsidP="0021636F">
      <w:pPr>
        <w:rPr>
          <w:b/>
          <w:sz w:val="20"/>
          <w:u w:val="single"/>
        </w:rPr>
      </w:pPr>
    </w:p>
    <w:p w14:paraId="238DAF99" w14:textId="77777777" w:rsidR="0021636F" w:rsidRPr="00030575" w:rsidRDefault="0021636F" w:rsidP="0021636F">
      <w:pPr>
        <w:rPr>
          <w:b/>
          <w:sz w:val="20"/>
          <w:u w:val="single"/>
        </w:rPr>
      </w:pPr>
      <w:r w:rsidRPr="00030575">
        <w:rPr>
          <w:b/>
          <w:sz w:val="20"/>
        </w:rPr>
        <w:t>1</w:t>
      </w:r>
      <w:r w:rsidRPr="00030575">
        <w:rPr>
          <w:b/>
          <w:sz w:val="20"/>
        </w:rPr>
        <w:tab/>
      </w:r>
      <w:r w:rsidRPr="00030575">
        <w:rPr>
          <w:b/>
          <w:sz w:val="20"/>
          <w:u w:val="single"/>
        </w:rPr>
        <w:t>PROFILE OF REPORTING BODY</w:t>
      </w:r>
    </w:p>
    <w:p w14:paraId="0D963BA1" w14:textId="77777777" w:rsidR="0021636F" w:rsidRPr="001F0E4B" w:rsidRDefault="0021636F" w:rsidP="0021636F">
      <w:pPr>
        <w:rPr>
          <w:b/>
          <w:sz w:val="20"/>
        </w:rPr>
      </w:pPr>
    </w:p>
    <w:p w14:paraId="577A480F" w14:textId="77777777" w:rsidR="0021636F" w:rsidRPr="00E267C4" w:rsidRDefault="0021636F" w:rsidP="0021636F">
      <w:pPr>
        <w:spacing w:after="120"/>
        <w:rPr>
          <w:b/>
          <w:sz w:val="20"/>
        </w:rPr>
      </w:pPr>
      <w:r w:rsidRPr="001F0E4B">
        <w:rPr>
          <w:b/>
          <w:sz w:val="20"/>
        </w:rPr>
        <w:t>1a</w:t>
      </w:r>
      <w:r>
        <w:rPr>
          <w:b/>
          <w:sz w:val="20"/>
        </w:rPr>
        <w:t>)</w:t>
      </w:r>
      <w:r w:rsidRPr="001F0E4B">
        <w:rPr>
          <w:sz w:val="20"/>
        </w:rPr>
        <w:tab/>
      </w:r>
      <w:r w:rsidRPr="001F0E4B">
        <w:rPr>
          <w:b/>
          <w:sz w:val="20"/>
        </w:rPr>
        <w:t xml:space="preserve">Name of </w:t>
      </w:r>
      <w:r>
        <w:rPr>
          <w:b/>
          <w:sz w:val="20"/>
        </w:rPr>
        <w:t>reporting body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21636F" w:rsidRPr="00AC0E40" w14:paraId="5C409C5F" w14:textId="77777777" w:rsidTr="00EE00CD">
        <w:tc>
          <w:tcPr>
            <w:tcW w:w="3686" w:type="dxa"/>
            <w:shd w:val="clear" w:color="auto" w:fill="auto"/>
          </w:tcPr>
          <w:p w14:paraId="092B469D" w14:textId="77777777" w:rsidR="0021636F" w:rsidRPr="00AC0E40" w:rsidRDefault="0021636F" w:rsidP="00EE00CD">
            <w:pPr>
              <w:shd w:val="clear" w:color="auto" w:fill="FFFFFF"/>
              <w:spacing w:before="120" w:after="120"/>
              <w:rPr>
                <w:sz w:val="20"/>
              </w:rPr>
            </w:pPr>
            <w:r w:rsidRPr="00AC0E40">
              <w:rPr>
                <w:sz w:val="20"/>
              </w:rPr>
              <w:t>Dundee City Council</w:t>
            </w:r>
          </w:p>
        </w:tc>
      </w:tr>
    </w:tbl>
    <w:p w14:paraId="35BBD037" w14:textId="77777777" w:rsidR="0021636F" w:rsidRPr="001F0E4B" w:rsidRDefault="0021636F" w:rsidP="0021636F">
      <w:pPr>
        <w:rPr>
          <w:sz w:val="20"/>
        </w:rPr>
      </w:pPr>
    </w:p>
    <w:p w14:paraId="012F9072" w14:textId="77777777" w:rsidR="0021636F" w:rsidRPr="00E267C4" w:rsidRDefault="0021636F" w:rsidP="0021636F">
      <w:pPr>
        <w:spacing w:after="120"/>
        <w:rPr>
          <w:b/>
          <w:sz w:val="20"/>
        </w:rPr>
      </w:pPr>
      <w:r w:rsidRPr="001F0E4B">
        <w:rPr>
          <w:b/>
          <w:sz w:val="20"/>
        </w:rPr>
        <w:t>1b</w:t>
      </w:r>
      <w:r>
        <w:rPr>
          <w:b/>
          <w:sz w:val="20"/>
        </w:rPr>
        <w:t>)</w:t>
      </w:r>
      <w:r w:rsidRPr="001F0E4B">
        <w:rPr>
          <w:sz w:val="20"/>
        </w:rPr>
        <w:tab/>
      </w:r>
      <w:r>
        <w:rPr>
          <w:b/>
          <w:sz w:val="20"/>
        </w:rPr>
        <w:t>Type of body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21636F" w:rsidRPr="00AC0E40" w14:paraId="5D024CDF" w14:textId="77777777" w:rsidTr="00EE00CD">
        <w:tc>
          <w:tcPr>
            <w:tcW w:w="3686" w:type="dxa"/>
            <w:shd w:val="clear" w:color="auto" w:fill="auto"/>
          </w:tcPr>
          <w:p w14:paraId="18C51D50" w14:textId="77777777" w:rsidR="0021636F" w:rsidRPr="00AC0E40" w:rsidRDefault="0021636F" w:rsidP="00EE00CD">
            <w:pPr>
              <w:shd w:val="clear" w:color="auto" w:fill="FFFFFF"/>
              <w:spacing w:before="120" w:after="120"/>
              <w:rPr>
                <w:sz w:val="20"/>
              </w:rPr>
            </w:pPr>
            <w:r w:rsidRPr="00AC0E40">
              <w:rPr>
                <w:sz w:val="20"/>
              </w:rPr>
              <w:t>Local Authority</w:t>
            </w:r>
          </w:p>
        </w:tc>
      </w:tr>
    </w:tbl>
    <w:p w14:paraId="3C4BDEF1" w14:textId="77777777" w:rsidR="0021636F" w:rsidRDefault="0021636F" w:rsidP="0021636F">
      <w:pPr>
        <w:rPr>
          <w:b/>
          <w:sz w:val="20"/>
        </w:rPr>
      </w:pPr>
    </w:p>
    <w:p w14:paraId="45B49021" w14:textId="77777777" w:rsidR="0021636F" w:rsidRPr="00E820F9" w:rsidRDefault="0021636F" w:rsidP="0021636F">
      <w:pPr>
        <w:spacing w:after="120"/>
        <w:rPr>
          <w:b/>
          <w:sz w:val="20"/>
        </w:rPr>
      </w:pPr>
      <w:r w:rsidRPr="001F0E4B">
        <w:rPr>
          <w:b/>
          <w:sz w:val="20"/>
        </w:rPr>
        <w:t>1c</w:t>
      </w:r>
      <w:r>
        <w:rPr>
          <w:b/>
          <w:sz w:val="20"/>
        </w:rPr>
        <w:t>)</w:t>
      </w:r>
      <w:r w:rsidRPr="001F0E4B">
        <w:rPr>
          <w:sz w:val="20"/>
        </w:rPr>
        <w:tab/>
      </w:r>
      <w:r w:rsidRPr="00450B73">
        <w:rPr>
          <w:rFonts w:cs="Arial"/>
          <w:b/>
          <w:bCs/>
          <w:sz w:val="20"/>
          <w:lang w:val="en-US"/>
        </w:rPr>
        <w:t>Highest number of full-time equivalent staff in the body during the report year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21636F" w:rsidRPr="00AC0E40" w14:paraId="0BC3BDBF" w14:textId="77777777" w:rsidTr="00EE00CD">
        <w:tc>
          <w:tcPr>
            <w:tcW w:w="3686" w:type="dxa"/>
            <w:shd w:val="clear" w:color="auto" w:fill="auto"/>
          </w:tcPr>
          <w:p w14:paraId="3B0A0DE4" w14:textId="0667D197" w:rsidR="0021636F" w:rsidRPr="00624232" w:rsidRDefault="00F42B29" w:rsidP="00EE00CD">
            <w:pPr>
              <w:shd w:val="clear" w:color="auto" w:fill="FFFFFF"/>
              <w:spacing w:before="120" w:after="120"/>
              <w:rPr>
                <w:sz w:val="20"/>
              </w:rPr>
            </w:pPr>
            <w:r w:rsidRPr="00F42B29">
              <w:rPr>
                <w:sz w:val="20"/>
              </w:rPr>
              <w:t>6,115</w:t>
            </w:r>
          </w:p>
        </w:tc>
      </w:tr>
    </w:tbl>
    <w:p w14:paraId="6F52FAA9" w14:textId="77777777" w:rsidR="0021636F" w:rsidRDefault="0021636F" w:rsidP="0021636F">
      <w:pPr>
        <w:rPr>
          <w:b/>
          <w:sz w:val="20"/>
        </w:rPr>
      </w:pPr>
    </w:p>
    <w:p w14:paraId="5D672106" w14:textId="77777777" w:rsidR="0021636F" w:rsidRDefault="0021636F" w:rsidP="0021636F">
      <w:pPr>
        <w:spacing w:after="120"/>
        <w:rPr>
          <w:b/>
          <w:sz w:val="20"/>
        </w:rPr>
      </w:pPr>
      <w:r w:rsidRPr="001F0E4B">
        <w:rPr>
          <w:b/>
          <w:sz w:val="20"/>
        </w:rPr>
        <w:t>1d</w:t>
      </w:r>
      <w:r>
        <w:rPr>
          <w:b/>
          <w:sz w:val="20"/>
        </w:rPr>
        <w:t>)</w:t>
      </w:r>
      <w:r w:rsidRPr="001F0E4B">
        <w:rPr>
          <w:sz w:val="20"/>
        </w:rPr>
        <w:tab/>
      </w:r>
      <w:r>
        <w:rPr>
          <w:b/>
          <w:sz w:val="20"/>
        </w:rPr>
        <w:t>M</w:t>
      </w:r>
      <w:r w:rsidRPr="001F0E4B">
        <w:rPr>
          <w:b/>
          <w:sz w:val="20"/>
        </w:rPr>
        <w:t xml:space="preserve">etrics used by </w:t>
      </w:r>
      <w:r>
        <w:rPr>
          <w:b/>
          <w:sz w:val="20"/>
        </w:rPr>
        <w:t>the body</w:t>
      </w:r>
      <w:r w:rsidRPr="001F0E4B">
        <w:rPr>
          <w:b/>
          <w:sz w:val="20"/>
        </w:rPr>
        <w:t xml:space="preserve"> </w:t>
      </w:r>
    </w:p>
    <w:p w14:paraId="586AD84B" w14:textId="77777777" w:rsidR="0021636F" w:rsidRDefault="0021636F" w:rsidP="0021636F">
      <w:pPr>
        <w:ind w:left="720"/>
        <w:rPr>
          <w:rFonts w:cs="Times-Roman"/>
          <w:i/>
          <w:sz w:val="18"/>
          <w:szCs w:val="18"/>
          <w:lang w:val="en-US"/>
        </w:rPr>
      </w:pPr>
      <w:r w:rsidRPr="00E267C4">
        <w:rPr>
          <w:rFonts w:cs="Times-Roman"/>
          <w:i/>
          <w:sz w:val="18"/>
          <w:szCs w:val="18"/>
          <w:lang w:val="en-US"/>
        </w:rPr>
        <w:t>Specify the metrics that the body uses to assess its performance in relation to climate change and sustainability.</w:t>
      </w:r>
    </w:p>
    <w:p w14:paraId="15F88B6B" w14:textId="77777777" w:rsidR="0021636F" w:rsidRPr="00E267C4" w:rsidRDefault="0021636F" w:rsidP="0021636F">
      <w:pPr>
        <w:ind w:left="720"/>
        <w:rPr>
          <w:rFonts w:cs="Times-Roman"/>
          <w:i/>
          <w:sz w:val="18"/>
          <w:szCs w:val="18"/>
          <w:lang w:val="en-US"/>
        </w:rPr>
      </w:pPr>
    </w:p>
    <w:tbl>
      <w:tblPr>
        <w:tblW w:w="0" w:type="auto"/>
        <w:tblInd w:w="817"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35"/>
        <w:gridCol w:w="1276"/>
        <w:gridCol w:w="1417"/>
        <w:gridCol w:w="3686"/>
      </w:tblGrid>
      <w:tr w:rsidR="0021636F" w:rsidRPr="00E820F9" w14:paraId="38EDC5F5" w14:textId="77777777" w:rsidTr="00EE00CD">
        <w:tc>
          <w:tcPr>
            <w:tcW w:w="2835" w:type="dxa"/>
            <w:tcBorders>
              <w:top w:val="single" w:sz="8" w:space="0" w:color="000000"/>
              <w:bottom w:val="single" w:sz="8" w:space="0" w:color="000000"/>
            </w:tcBorders>
            <w:shd w:val="clear" w:color="auto" w:fill="D9D9D9"/>
          </w:tcPr>
          <w:p w14:paraId="7B0936FF" w14:textId="77777777" w:rsidR="0021636F" w:rsidRPr="00E820F9" w:rsidRDefault="0021636F" w:rsidP="00EE00CD">
            <w:pPr>
              <w:rPr>
                <w:rFonts w:eastAsia="Calibri"/>
                <w:b/>
                <w:bCs/>
                <w:sz w:val="20"/>
              </w:rPr>
            </w:pPr>
            <w:r w:rsidRPr="00E820F9">
              <w:rPr>
                <w:rFonts w:eastAsia="Calibri"/>
                <w:b/>
                <w:bCs/>
                <w:sz w:val="20"/>
              </w:rPr>
              <w:t>Metric</w:t>
            </w:r>
          </w:p>
        </w:tc>
        <w:tc>
          <w:tcPr>
            <w:tcW w:w="1276" w:type="dxa"/>
            <w:tcBorders>
              <w:top w:val="single" w:sz="8" w:space="0" w:color="000000"/>
              <w:bottom w:val="single" w:sz="8" w:space="0" w:color="000000"/>
            </w:tcBorders>
            <w:shd w:val="clear" w:color="auto" w:fill="D9D9D9"/>
          </w:tcPr>
          <w:p w14:paraId="2B8FDE82" w14:textId="77777777" w:rsidR="0021636F" w:rsidRPr="00E820F9" w:rsidRDefault="0021636F" w:rsidP="00EE00CD">
            <w:pPr>
              <w:rPr>
                <w:rFonts w:eastAsia="Calibri"/>
                <w:b/>
                <w:bCs/>
                <w:sz w:val="20"/>
              </w:rPr>
            </w:pPr>
            <w:r w:rsidRPr="00E820F9">
              <w:rPr>
                <w:rFonts w:eastAsia="Calibri"/>
                <w:b/>
                <w:bCs/>
                <w:sz w:val="20"/>
              </w:rPr>
              <w:t>Units</w:t>
            </w:r>
          </w:p>
        </w:tc>
        <w:tc>
          <w:tcPr>
            <w:tcW w:w="1417" w:type="dxa"/>
            <w:tcBorders>
              <w:top w:val="single" w:sz="8" w:space="0" w:color="000000"/>
              <w:bottom w:val="single" w:sz="8" w:space="0" w:color="000000"/>
            </w:tcBorders>
            <w:shd w:val="clear" w:color="auto" w:fill="D9D9D9"/>
          </w:tcPr>
          <w:p w14:paraId="4957DD18" w14:textId="77777777" w:rsidR="0021636F" w:rsidRPr="00E820F9" w:rsidRDefault="0021636F" w:rsidP="00EE00CD">
            <w:pPr>
              <w:rPr>
                <w:rFonts w:eastAsia="Calibri"/>
                <w:b/>
                <w:bCs/>
                <w:sz w:val="20"/>
              </w:rPr>
            </w:pPr>
            <w:r w:rsidRPr="00E820F9">
              <w:rPr>
                <w:rFonts w:eastAsia="Calibri"/>
                <w:b/>
                <w:bCs/>
                <w:sz w:val="20"/>
              </w:rPr>
              <w:t>Value</w:t>
            </w:r>
          </w:p>
        </w:tc>
        <w:tc>
          <w:tcPr>
            <w:tcW w:w="3686" w:type="dxa"/>
            <w:tcBorders>
              <w:top w:val="single" w:sz="8" w:space="0" w:color="000000"/>
              <w:bottom w:val="single" w:sz="8" w:space="0" w:color="000000"/>
            </w:tcBorders>
            <w:shd w:val="clear" w:color="auto" w:fill="D9D9D9"/>
          </w:tcPr>
          <w:p w14:paraId="4AC9C094" w14:textId="77777777" w:rsidR="0021636F" w:rsidRPr="00E820F9" w:rsidRDefault="0021636F" w:rsidP="00EE00CD">
            <w:pPr>
              <w:rPr>
                <w:rFonts w:eastAsia="Calibri"/>
                <w:b/>
                <w:bCs/>
                <w:sz w:val="20"/>
              </w:rPr>
            </w:pPr>
            <w:r w:rsidRPr="00E820F9">
              <w:rPr>
                <w:rFonts w:eastAsia="Calibri"/>
                <w:b/>
                <w:bCs/>
                <w:sz w:val="20"/>
              </w:rPr>
              <w:t>Comments</w:t>
            </w:r>
          </w:p>
        </w:tc>
      </w:tr>
      <w:tr w:rsidR="0021636F" w:rsidRPr="00EF0041" w14:paraId="7DA3D38E" w14:textId="77777777" w:rsidTr="00EE00CD">
        <w:tc>
          <w:tcPr>
            <w:tcW w:w="2835" w:type="dxa"/>
            <w:shd w:val="clear" w:color="auto" w:fill="FFFFFF"/>
          </w:tcPr>
          <w:p w14:paraId="14D019D4" w14:textId="77777777" w:rsidR="0021636F" w:rsidRPr="009C263C" w:rsidRDefault="0021636F" w:rsidP="00EE00CD">
            <w:pPr>
              <w:rPr>
                <w:rFonts w:eastAsia="Calibri"/>
                <w:bCs/>
                <w:sz w:val="20"/>
              </w:rPr>
            </w:pPr>
            <w:r w:rsidRPr="009C263C">
              <w:rPr>
                <w:rFonts w:eastAsia="Calibri"/>
                <w:bCs/>
                <w:sz w:val="20"/>
              </w:rPr>
              <w:t>Population Size Served</w:t>
            </w:r>
          </w:p>
        </w:tc>
        <w:tc>
          <w:tcPr>
            <w:tcW w:w="1276" w:type="dxa"/>
            <w:shd w:val="clear" w:color="auto" w:fill="FFFFFF"/>
          </w:tcPr>
          <w:p w14:paraId="0E7B9AFB" w14:textId="77777777" w:rsidR="0021636F" w:rsidRPr="009C263C" w:rsidRDefault="0021636F" w:rsidP="00EE00CD">
            <w:pPr>
              <w:rPr>
                <w:rFonts w:eastAsia="Calibri"/>
                <w:sz w:val="20"/>
              </w:rPr>
            </w:pPr>
            <w:r w:rsidRPr="009C263C">
              <w:rPr>
                <w:rFonts w:eastAsia="Calibri"/>
                <w:sz w:val="20"/>
              </w:rPr>
              <w:t>population</w:t>
            </w:r>
          </w:p>
        </w:tc>
        <w:tc>
          <w:tcPr>
            <w:tcW w:w="1417" w:type="dxa"/>
            <w:shd w:val="clear" w:color="auto" w:fill="FFFFFF"/>
          </w:tcPr>
          <w:p w14:paraId="36F5552B" w14:textId="7D4959E6" w:rsidR="0021636F" w:rsidRPr="009C263C" w:rsidRDefault="0021636F" w:rsidP="00B21D16">
            <w:pPr>
              <w:rPr>
                <w:rFonts w:eastAsia="Calibri"/>
                <w:sz w:val="20"/>
              </w:rPr>
            </w:pPr>
            <w:r w:rsidRPr="009C263C">
              <w:rPr>
                <w:rFonts w:eastAsia="Calibri"/>
                <w:sz w:val="20"/>
              </w:rPr>
              <w:t>148</w:t>
            </w:r>
            <w:r>
              <w:rPr>
                <w:rFonts w:eastAsia="Calibri"/>
                <w:sz w:val="20"/>
              </w:rPr>
              <w:t>,</w:t>
            </w:r>
            <w:r w:rsidR="00B21D16">
              <w:rPr>
                <w:rFonts w:eastAsia="Calibri"/>
                <w:sz w:val="20"/>
              </w:rPr>
              <w:t>710</w:t>
            </w:r>
          </w:p>
        </w:tc>
        <w:tc>
          <w:tcPr>
            <w:tcW w:w="3686" w:type="dxa"/>
            <w:tcBorders>
              <w:top w:val="single" w:sz="8" w:space="0" w:color="000000"/>
              <w:bottom w:val="single" w:sz="8" w:space="0" w:color="000000"/>
            </w:tcBorders>
            <w:shd w:val="clear" w:color="auto" w:fill="FFFFFF"/>
          </w:tcPr>
          <w:p w14:paraId="7CD11F1F" w14:textId="30A7750D" w:rsidR="0021636F" w:rsidRPr="009C263C" w:rsidRDefault="007D69F0" w:rsidP="00C05C72">
            <w:pPr>
              <w:rPr>
                <w:rFonts w:eastAsia="Calibri"/>
                <w:sz w:val="20"/>
              </w:rPr>
            </w:pPr>
            <w:hyperlink r:id="rId26" w:history="1">
              <w:r w:rsidR="0021636F" w:rsidRPr="00301A46">
                <w:rPr>
                  <w:rStyle w:val="Hyperlink"/>
                  <w:rFonts w:eastAsia="Calibri"/>
                  <w:sz w:val="20"/>
                </w:rPr>
                <w:t>NRS, 201</w:t>
              </w:r>
              <w:r w:rsidR="00C05C72">
                <w:rPr>
                  <w:rStyle w:val="Hyperlink"/>
                  <w:rFonts w:eastAsia="Calibri"/>
                  <w:sz w:val="20"/>
                </w:rPr>
                <w:t>7</w:t>
              </w:r>
              <w:r w:rsidR="0021636F" w:rsidRPr="00301A46">
                <w:rPr>
                  <w:rStyle w:val="Hyperlink"/>
                  <w:rFonts w:eastAsia="Calibri"/>
                  <w:sz w:val="20"/>
                </w:rPr>
                <w:t xml:space="preserve"> Mid-Year Estimate</w:t>
              </w:r>
            </w:hyperlink>
          </w:p>
        </w:tc>
      </w:tr>
      <w:tr w:rsidR="0021636F" w:rsidRPr="00EF0041" w14:paraId="608CF48D" w14:textId="77777777" w:rsidTr="00EE00CD">
        <w:tc>
          <w:tcPr>
            <w:tcW w:w="2835" w:type="dxa"/>
            <w:tcBorders>
              <w:top w:val="single" w:sz="8" w:space="0" w:color="000000"/>
              <w:bottom w:val="single" w:sz="8" w:space="0" w:color="000000"/>
            </w:tcBorders>
            <w:shd w:val="clear" w:color="auto" w:fill="FFFFFF"/>
          </w:tcPr>
          <w:p w14:paraId="10F7F2FD" w14:textId="77777777" w:rsidR="0021636F" w:rsidRPr="009C263C" w:rsidRDefault="0021636F" w:rsidP="00EE00CD">
            <w:pPr>
              <w:rPr>
                <w:rFonts w:eastAsia="Calibri"/>
                <w:bCs/>
                <w:sz w:val="20"/>
              </w:rPr>
            </w:pPr>
          </w:p>
        </w:tc>
        <w:tc>
          <w:tcPr>
            <w:tcW w:w="1276" w:type="dxa"/>
            <w:tcBorders>
              <w:top w:val="single" w:sz="8" w:space="0" w:color="000000"/>
              <w:bottom w:val="single" w:sz="8" w:space="0" w:color="000000"/>
            </w:tcBorders>
            <w:shd w:val="clear" w:color="auto" w:fill="FFFFFF"/>
          </w:tcPr>
          <w:p w14:paraId="133185E4" w14:textId="77777777" w:rsidR="0021636F" w:rsidRPr="009C263C" w:rsidRDefault="0021636F" w:rsidP="00EE00CD">
            <w:pPr>
              <w:rPr>
                <w:rFonts w:eastAsia="Calibri"/>
                <w:sz w:val="20"/>
              </w:rPr>
            </w:pPr>
          </w:p>
        </w:tc>
        <w:tc>
          <w:tcPr>
            <w:tcW w:w="1417" w:type="dxa"/>
            <w:tcBorders>
              <w:top w:val="single" w:sz="8" w:space="0" w:color="000000"/>
              <w:bottom w:val="single" w:sz="8" w:space="0" w:color="000000"/>
            </w:tcBorders>
            <w:shd w:val="clear" w:color="auto" w:fill="FFFFFF"/>
          </w:tcPr>
          <w:p w14:paraId="6DEA3539" w14:textId="77777777" w:rsidR="0021636F" w:rsidRPr="009C263C" w:rsidRDefault="0021636F" w:rsidP="00EE00CD">
            <w:pPr>
              <w:rPr>
                <w:rFonts w:eastAsia="Calibri"/>
                <w:sz w:val="20"/>
              </w:rPr>
            </w:pPr>
          </w:p>
        </w:tc>
        <w:tc>
          <w:tcPr>
            <w:tcW w:w="3686" w:type="dxa"/>
            <w:tcBorders>
              <w:top w:val="single" w:sz="8" w:space="0" w:color="000000"/>
              <w:bottom w:val="single" w:sz="8" w:space="0" w:color="000000"/>
              <w:right w:val="single" w:sz="8" w:space="0" w:color="000000"/>
            </w:tcBorders>
            <w:shd w:val="clear" w:color="auto" w:fill="FFFFFF"/>
          </w:tcPr>
          <w:p w14:paraId="4D08AACA" w14:textId="77777777" w:rsidR="0021636F" w:rsidRPr="009C263C" w:rsidRDefault="0021636F" w:rsidP="00EE00CD">
            <w:pPr>
              <w:rPr>
                <w:rFonts w:eastAsia="Calibri"/>
                <w:sz w:val="20"/>
              </w:rPr>
            </w:pPr>
          </w:p>
        </w:tc>
      </w:tr>
      <w:tr w:rsidR="0021636F" w:rsidRPr="00EF0041" w14:paraId="3A018061" w14:textId="77777777" w:rsidTr="00EE00CD">
        <w:tc>
          <w:tcPr>
            <w:tcW w:w="2835" w:type="dxa"/>
            <w:shd w:val="clear" w:color="auto" w:fill="FFFFFF"/>
          </w:tcPr>
          <w:p w14:paraId="1A8EB804" w14:textId="77777777" w:rsidR="0021636F" w:rsidRPr="009C263C" w:rsidRDefault="0021636F" w:rsidP="00EE00CD">
            <w:pPr>
              <w:rPr>
                <w:rFonts w:eastAsia="Calibri"/>
                <w:bCs/>
                <w:sz w:val="20"/>
              </w:rPr>
            </w:pPr>
            <w:r w:rsidRPr="009C263C">
              <w:rPr>
                <w:rFonts w:eastAsia="Calibri"/>
                <w:bCs/>
                <w:sz w:val="20"/>
              </w:rPr>
              <w:t>Other (specify in comments)</w:t>
            </w:r>
          </w:p>
        </w:tc>
        <w:tc>
          <w:tcPr>
            <w:tcW w:w="1276" w:type="dxa"/>
            <w:shd w:val="clear" w:color="auto" w:fill="FFFFFF"/>
          </w:tcPr>
          <w:p w14:paraId="70362F6B" w14:textId="77777777" w:rsidR="0021636F" w:rsidRPr="009C263C" w:rsidRDefault="0021636F" w:rsidP="00EE00CD">
            <w:pPr>
              <w:rPr>
                <w:rFonts w:eastAsia="Calibri"/>
                <w:sz w:val="20"/>
              </w:rPr>
            </w:pPr>
          </w:p>
        </w:tc>
        <w:tc>
          <w:tcPr>
            <w:tcW w:w="1417" w:type="dxa"/>
            <w:shd w:val="clear" w:color="auto" w:fill="FFFFFF"/>
          </w:tcPr>
          <w:p w14:paraId="69C5FE06" w14:textId="77777777" w:rsidR="0021636F" w:rsidRPr="009C263C" w:rsidRDefault="0021636F" w:rsidP="00EE00CD">
            <w:pPr>
              <w:rPr>
                <w:rFonts w:eastAsia="Calibri"/>
                <w:sz w:val="20"/>
              </w:rPr>
            </w:pPr>
          </w:p>
        </w:tc>
        <w:tc>
          <w:tcPr>
            <w:tcW w:w="3686" w:type="dxa"/>
            <w:tcBorders>
              <w:top w:val="single" w:sz="8" w:space="0" w:color="000000"/>
              <w:bottom w:val="single" w:sz="8" w:space="0" w:color="000000"/>
            </w:tcBorders>
            <w:shd w:val="clear" w:color="auto" w:fill="FFFFFF"/>
          </w:tcPr>
          <w:p w14:paraId="6BAF2A95" w14:textId="77777777" w:rsidR="0021636F" w:rsidRPr="009C263C" w:rsidRDefault="0021636F" w:rsidP="00EE00CD">
            <w:pPr>
              <w:rPr>
                <w:rFonts w:eastAsia="Calibri"/>
                <w:sz w:val="20"/>
              </w:rPr>
            </w:pPr>
          </w:p>
        </w:tc>
      </w:tr>
    </w:tbl>
    <w:p w14:paraId="66A6D297" w14:textId="77777777" w:rsidR="0021636F" w:rsidRPr="001F0E4B" w:rsidRDefault="0021636F" w:rsidP="0021636F">
      <w:pPr>
        <w:rPr>
          <w:b/>
          <w:sz w:val="20"/>
        </w:rPr>
      </w:pPr>
    </w:p>
    <w:p w14:paraId="28E9E464" w14:textId="77777777" w:rsidR="0021636F" w:rsidRPr="001F0E4B" w:rsidRDefault="0021636F" w:rsidP="0021636F">
      <w:pPr>
        <w:spacing w:after="120"/>
        <w:rPr>
          <w:b/>
          <w:sz w:val="20"/>
        </w:rPr>
      </w:pPr>
      <w:r w:rsidRPr="001F0E4B">
        <w:rPr>
          <w:b/>
          <w:sz w:val="20"/>
        </w:rPr>
        <w:t>1e</w:t>
      </w:r>
      <w:r>
        <w:rPr>
          <w:b/>
          <w:sz w:val="20"/>
        </w:rPr>
        <w:t>)</w:t>
      </w:r>
      <w:r w:rsidRPr="001F0E4B">
        <w:rPr>
          <w:b/>
          <w:sz w:val="20"/>
        </w:rPr>
        <w:tab/>
        <w:t xml:space="preserve">Overall budget of the </w:t>
      </w:r>
      <w:r>
        <w:rPr>
          <w:b/>
          <w:sz w:val="20"/>
        </w:rPr>
        <w:t>body</w:t>
      </w:r>
    </w:p>
    <w:p w14:paraId="2FEB9BA2" w14:textId="77777777" w:rsidR="0021636F" w:rsidRPr="00E820F9" w:rsidRDefault="0021636F" w:rsidP="0021636F">
      <w:pPr>
        <w:spacing w:after="120"/>
        <w:rPr>
          <w:i/>
          <w:sz w:val="18"/>
          <w:szCs w:val="18"/>
        </w:rPr>
      </w:pPr>
      <w:r w:rsidRPr="00E820F9">
        <w:rPr>
          <w:b/>
          <w:i/>
          <w:sz w:val="18"/>
          <w:szCs w:val="18"/>
        </w:rPr>
        <w:tab/>
      </w:r>
      <w:r w:rsidRPr="00E820F9">
        <w:rPr>
          <w:i/>
          <w:sz w:val="18"/>
          <w:szCs w:val="18"/>
        </w:rPr>
        <w:t>Specify approximate £/annum for the report year.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21636F" w:rsidRPr="00AC0E40" w14:paraId="2E37A8D9" w14:textId="77777777" w:rsidTr="00EE00CD">
        <w:tc>
          <w:tcPr>
            <w:tcW w:w="3686" w:type="dxa"/>
            <w:shd w:val="clear" w:color="auto" w:fill="auto"/>
          </w:tcPr>
          <w:p w14:paraId="7CBE5E61" w14:textId="22927FF2" w:rsidR="0021636F" w:rsidRPr="002C333E" w:rsidRDefault="0021636F" w:rsidP="00C05C72">
            <w:pPr>
              <w:shd w:val="clear" w:color="auto" w:fill="FFFFFF"/>
              <w:spacing w:before="120" w:after="120"/>
              <w:rPr>
                <w:sz w:val="20"/>
              </w:rPr>
            </w:pPr>
            <w:r w:rsidRPr="00C05C72">
              <w:rPr>
                <w:sz w:val="20"/>
              </w:rPr>
              <w:t>£</w:t>
            </w:r>
            <w:r w:rsidR="00C05C72" w:rsidRPr="00C05C72">
              <w:rPr>
                <w:sz w:val="20"/>
              </w:rPr>
              <w:t>342,509</w:t>
            </w:r>
            <w:r w:rsidRPr="00C05C72">
              <w:rPr>
                <w:sz w:val="20"/>
              </w:rPr>
              <w:t>,000</w:t>
            </w:r>
          </w:p>
        </w:tc>
      </w:tr>
    </w:tbl>
    <w:p w14:paraId="28555F2E" w14:textId="77777777" w:rsidR="0021636F" w:rsidRDefault="0021636F" w:rsidP="0021636F">
      <w:pPr>
        <w:rPr>
          <w:b/>
          <w:sz w:val="20"/>
        </w:rPr>
      </w:pPr>
    </w:p>
    <w:p w14:paraId="6E313316" w14:textId="77777777" w:rsidR="0021636F" w:rsidRPr="001F0E4B" w:rsidRDefault="0021636F" w:rsidP="0021636F">
      <w:pPr>
        <w:spacing w:after="120"/>
        <w:rPr>
          <w:b/>
          <w:sz w:val="20"/>
        </w:rPr>
      </w:pPr>
      <w:r w:rsidRPr="001F0E4B">
        <w:rPr>
          <w:b/>
          <w:sz w:val="20"/>
        </w:rPr>
        <w:t>1f</w:t>
      </w:r>
      <w:r>
        <w:rPr>
          <w:b/>
          <w:sz w:val="20"/>
        </w:rPr>
        <w:t>)</w:t>
      </w:r>
      <w:r w:rsidRPr="001F0E4B">
        <w:rPr>
          <w:b/>
          <w:sz w:val="20"/>
        </w:rPr>
        <w:tab/>
        <w:t>Report year</w:t>
      </w:r>
    </w:p>
    <w:p w14:paraId="7081C8DA" w14:textId="77777777" w:rsidR="0021636F" w:rsidRPr="00E820F9" w:rsidRDefault="0021636F" w:rsidP="0021636F">
      <w:pPr>
        <w:spacing w:after="120"/>
        <w:rPr>
          <w:i/>
          <w:sz w:val="18"/>
          <w:szCs w:val="18"/>
        </w:rPr>
      </w:pPr>
      <w:r w:rsidRPr="00E820F9">
        <w:rPr>
          <w:b/>
          <w:i/>
          <w:sz w:val="18"/>
          <w:szCs w:val="18"/>
        </w:rPr>
        <w:tab/>
      </w:r>
      <w:r w:rsidRPr="00E820F9">
        <w:rPr>
          <w:i/>
          <w:sz w:val="18"/>
          <w:szCs w:val="18"/>
        </w:rPr>
        <w:t xml:space="preserve">Specify the report year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tblGrid>
      <w:tr w:rsidR="0021636F" w:rsidRPr="00AC0E40" w14:paraId="1F0B142B" w14:textId="77777777" w:rsidTr="00EE00CD">
        <w:tc>
          <w:tcPr>
            <w:tcW w:w="3686" w:type="dxa"/>
            <w:shd w:val="clear" w:color="auto" w:fill="auto"/>
          </w:tcPr>
          <w:p w14:paraId="3E0348C2" w14:textId="77777777" w:rsidR="0021636F" w:rsidRPr="00AC0E40" w:rsidRDefault="00BB13D0" w:rsidP="00BB13D0">
            <w:pPr>
              <w:shd w:val="clear" w:color="auto" w:fill="FFFFFF"/>
              <w:spacing w:before="120" w:after="120"/>
              <w:rPr>
                <w:sz w:val="20"/>
              </w:rPr>
            </w:pPr>
            <w:r>
              <w:rPr>
                <w:sz w:val="20"/>
              </w:rPr>
              <w:t>2017</w:t>
            </w:r>
            <w:r w:rsidR="0021636F">
              <w:rPr>
                <w:sz w:val="20"/>
              </w:rPr>
              <w:t>/1</w:t>
            </w:r>
            <w:r>
              <w:rPr>
                <w:sz w:val="20"/>
              </w:rPr>
              <w:t>8</w:t>
            </w:r>
            <w:r w:rsidR="0021636F" w:rsidRPr="00AC0E40">
              <w:rPr>
                <w:sz w:val="20"/>
              </w:rPr>
              <w:t xml:space="preserve"> (financial year)</w:t>
            </w:r>
          </w:p>
        </w:tc>
      </w:tr>
    </w:tbl>
    <w:p w14:paraId="0711795C" w14:textId="77777777" w:rsidR="0021636F" w:rsidRDefault="0021636F" w:rsidP="0021636F">
      <w:pPr>
        <w:rPr>
          <w:b/>
          <w:sz w:val="20"/>
        </w:rPr>
      </w:pPr>
    </w:p>
    <w:p w14:paraId="446979B1" w14:textId="77777777" w:rsidR="0021636F" w:rsidRPr="001F0E4B" w:rsidRDefault="0021636F" w:rsidP="0021636F">
      <w:pPr>
        <w:spacing w:after="120"/>
        <w:rPr>
          <w:b/>
          <w:sz w:val="20"/>
        </w:rPr>
      </w:pPr>
      <w:r>
        <w:rPr>
          <w:b/>
          <w:sz w:val="20"/>
        </w:rPr>
        <w:t xml:space="preserve">1g) </w:t>
      </w:r>
      <w:r>
        <w:rPr>
          <w:b/>
          <w:sz w:val="20"/>
        </w:rPr>
        <w:tab/>
        <w:t>Organisational contex</w:t>
      </w:r>
      <w:r w:rsidRPr="001F0E4B">
        <w:rPr>
          <w:b/>
          <w:sz w:val="20"/>
        </w:rPr>
        <w:t>t</w:t>
      </w:r>
    </w:p>
    <w:p w14:paraId="1D6E48C7" w14:textId="77777777" w:rsidR="0021636F" w:rsidRPr="00E820F9" w:rsidRDefault="0021636F" w:rsidP="0021636F">
      <w:pPr>
        <w:spacing w:after="120"/>
        <w:ind w:left="720"/>
        <w:rPr>
          <w:i/>
          <w:sz w:val="18"/>
          <w:szCs w:val="18"/>
        </w:rPr>
      </w:pPr>
      <w:r w:rsidRPr="00E820F9">
        <w:rPr>
          <w:i/>
          <w:sz w:val="18"/>
          <w:szCs w:val="18"/>
        </w:rPr>
        <w:t xml:space="preserve">Provide a summary of the </w:t>
      </w:r>
      <w:r>
        <w:rPr>
          <w:i/>
          <w:sz w:val="18"/>
          <w:szCs w:val="18"/>
        </w:rPr>
        <w:t>body</w:t>
      </w:r>
      <w:r w:rsidRPr="00E820F9">
        <w:rPr>
          <w:i/>
          <w:sz w:val="18"/>
          <w:szCs w:val="18"/>
        </w:rPr>
        <w:t xml:space="preserve">'s nature and functions that are relevant to </w:t>
      </w:r>
      <w:r>
        <w:rPr>
          <w:i/>
          <w:sz w:val="18"/>
          <w:szCs w:val="18"/>
        </w:rPr>
        <w:t>c</w:t>
      </w:r>
      <w:r w:rsidRPr="00E820F9">
        <w:rPr>
          <w:i/>
          <w:sz w:val="18"/>
          <w:szCs w:val="18"/>
        </w:rPr>
        <w:t xml:space="preserve">limate </w:t>
      </w:r>
      <w:r>
        <w:rPr>
          <w:i/>
          <w:sz w:val="18"/>
          <w:szCs w:val="18"/>
        </w:rPr>
        <w:t>c</w:t>
      </w:r>
      <w:r w:rsidRPr="00E820F9">
        <w:rPr>
          <w:i/>
          <w:sz w:val="18"/>
          <w:szCs w:val="18"/>
        </w:rPr>
        <w:t>hange reporting.</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09F0E0E0" w14:textId="77777777" w:rsidTr="00EE00CD">
        <w:tc>
          <w:tcPr>
            <w:tcW w:w="9214" w:type="dxa"/>
            <w:shd w:val="clear" w:color="auto" w:fill="auto"/>
          </w:tcPr>
          <w:p w14:paraId="2AEACD17" w14:textId="19B8FF72" w:rsidR="0021636F" w:rsidRPr="00595C80" w:rsidRDefault="0021636F" w:rsidP="00EE00CD">
            <w:pPr>
              <w:spacing w:before="120"/>
              <w:rPr>
                <w:rFonts w:cs="Arial"/>
                <w:sz w:val="20"/>
              </w:rPr>
            </w:pPr>
            <w:r w:rsidRPr="00595C80">
              <w:rPr>
                <w:rFonts w:cs="Arial"/>
                <w:sz w:val="20"/>
              </w:rPr>
              <w:t xml:space="preserve">Dundee City Council has </w:t>
            </w:r>
            <w:r w:rsidR="00D55D94">
              <w:rPr>
                <w:rFonts w:cs="Arial"/>
                <w:sz w:val="20"/>
              </w:rPr>
              <w:t>an important</w:t>
            </w:r>
            <w:r w:rsidRPr="00595C80">
              <w:rPr>
                <w:rFonts w:cs="Arial"/>
                <w:sz w:val="20"/>
              </w:rPr>
              <w:t xml:space="preserve"> role to play in reducing emissions from its own estate and from the services it provides; influencing emission reduction across the city; managing risk and building resilience to a changing climate. Functions include:</w:t>
            </w:r>
          </w:p>
          <w:p w14:paraId="0CCABA2F" w14:textId="77777777" w:rsidR="0021636F" w:rsidRPr="00595C80" w:rsidRDefault="0021636F" w:rsidP="00EE00CD">
            <w:pPr>
              <w:rPr>
                <w:rFonts w:cs="Arial"/>
                <w:sz w:val="20"/>
              </w:rPr>
            </w:pPr>
          </w:p>
          <w:p w14:paraId="585553D8" w14:textId="77777777" w:rsidR="0021636F" w:rsidRPr="00595C80" w:rsidRDefault="0021636F" w:rsidP="00EE00CD">
            <w:pPr>
              <w:rPr>
                <w:rFonts w:cs="Arial"/>
                <w:sz w:val="20"/>
              </w:rPr>
            </w:pPr>
            <w:r w:rsidRPr="00595C80">
              <w:rPr>
                <w:rFonts w:cs="Arial"/>
                <w:i/>
                <w:sz w:val="20"/>
              </w:rPr>
              <w:t>Land Use Planning</w:t>
            </w:r>
            <w:r w:rsidRPr="00595C80">
              <w:rPr>
                <w:rFonts w:cs="Arial"/>
                <w:sz w:val="20"/>
              </w:rPr>
              <w:t xml:space="preserve"> - Regulation of planning applications and development; forward planning policies which should support climate change mitigation and adaptation goals.</w:t>
            </w:r>
            <w:r w:rsidRPr="00595C80">
              <w:rPr>
                <w:rFonts w:cs="Arial"/>
                <w:sz w:val="20"/>
              </w:rPr>
              <w:br/>
            </w:r>
          </w:p>
          <w:p w14:paraId="2D72C7C2" w14:textId="77777777" w:rsidR="0096424E" w:rsidRPr="00D116CC" w:rsidRDefault="0096424E" w:rsidP="0096424E">
            <w:pPr>
              <w:rPr>
                <w:rFonts w:cs="Arial"/>
                <w:sz w:val="20"/>
              </w:rPr>
            </w:pPr>
            <w:r w:rsidRPr="00595C80">
              <w:rPr>
                <w:rFonts w:cs="Arial"/>
                <w:i/>
                <w:sz w:val="20"/>
              </w:rPr>
              <w:t xml:space="preserve">Economic </w:t>
            </w:r>
            <w:r w:rsidRPr="00D116CC">
              <w:rPr>
                <w:rFonts w:cs="Arial"/>
                <w:i/>
                <w:sz w:val="20"/>
              </w:rPr>
              <w:t>development and low carbon economy</w:t>
            </w:r>
            <w:r w:rsidRPr="00D116CC">
              <w:rPr>
                <w:rFonts w:cs="Arial"/>
                <w:sz w:val="20"/>
              </w:rPr>
              <w:t xml:space="preserve"> – Support to develop business opportunities in the low carbon, offshore wind, oil and gas, and decommissioning sectors.  Strategic targeting and support for key business developments in terms of locations, property developments and support for skills planning and low carbon training. </w:t>
            </w:r>
          </w:p>
          <w:p w14:paraId="7B9617C4" w14:textId="77777777" w:rsidR="0021636F" w:rsidRPr="00595C80" w:rsidRDefault="0021636F" w:rsidP="00EE00CD">
            <w:pPr>
              <w:rPr>
                <w:rFonts w:cs="Arial"/>
                <w:sz w:val="20"/>
              </w:rPr>
            </w:pPr>
          </w:p>
          <w:p w14:paraId="481ABF47" w14:textId="428C67D8" w:rsidR="0021636F" w:rsidRPr="00595C80" w:rsidRDefault="0021636F" w:rsidP="00EE00CD">
            <w:pPr>
              <w:rPr>
                <w:rFonts w:cs="Arial"/>
                <w:sz w:val="20"/>
              </w:rPr>
            </w:pPr>
            <w:r w:rsidRPr="00595C80">
              <w:rPr>
                <w:rFonts w:cs="Arial"/>
                <w:i/>
                <w:sz w:val="20"/>
              </w:rPr>
              <w:t xml:space="preserve">Infrastructure / major capital projects </w:t>
            </w:r>
            <w:r w:rsidRPr="00595C80">
              <w:rPr>
                <w:rFonts w:cs="Arial"/>
                <w:sz w:val="20"/>
              </w:rPr>
              <w:t>- Investment decisions for new buildings should be carbon/</w:t>
            </w:r>
            <w:r w:rsidR="009C53F2">
              <w:rPr>
                <w:rFonts w:cs="Arial"/>
                <w:sz w:val="20"/>
              </w:rPr>
              <w:t xml:space="preserve"> </w:t>
            </w:r>
            <w:r w:rsidRPr="00595C80">
              <w:rPr>
                <w:rFonts w:cs="Arial"/>
                <w:sz w:val="20"/>
              </w:rPr>
              <w:t xml:space="preserve">climate proofed to deliver greatest efficiency and act as demonstration projects. </w:t>
            </w:r>
            <w:r w:rsidRPr="00595C80">
              <w:rPr>
                <w:rFonts w:cs="Arial"/>
                <w:sz w:val="20"/>
              </w:rPr>
              <w:br/>
            </w:r>
          </w:p>
          <w:p w14:paraId="4528D10C" w14:textId="77777777" w:rsidR="0021636F" w:rsidRPr="00595C80" w:rsidRDefault="0021636F" w:rsidP="00EE00CD">
            <w:pPr>
              <w:rPr>
                <w:rFonts w:cs="Arial"/>
                <w:sz w:val="20"/>
              </w:rPr>
            </w:pPr>
            <w:r w:rsidRPr="00595C80">
              <w:rPr>
                <w:rFonts w:cs="Arial"/>
                <w:i/>
                <w:sz w:val="20"/>
              </w:rPr>
              <w:t>Housing Strategy</w:t>
            </w:r>
            <w:r w:rsidRPr="00595C80">
              <w:rPr>
                <w:rFonts w:cs="Arial"/>
                <w:sz w:val="20"/>
              </w:rPr>
              <w:t xml:space="preserve"> – tackling fuel poverty; development and delivery of energy efficiency investment programmes; providing home energy advice service.            </w:t>
            </w:r>
          </w:p>
          <w:p w14:paraId="49E8936C" w14:textId="77777777" w:rsidR="0021636F" w:rsidRPr="00595C80" w:rsidRDefault="0021636F" w:rsidP="00EE00CD">
            <w:pPr>
              <w:rPr>
                <w:rFonts w:cs="Arial"/>
                <w:sz w:val="20"/>
              </w:rPr>
            </w:pPr>
            <w:r w:rsidRPr="00595C80">
              <w:rPr>
                <w:rFonts w:cs="Arial"/>
                <w:sz w:val="20"/>
              </w:rPr>
              <w:lastRenderedPageBreak/>
              <w:t xml:space="preserve">                                                                                                                                                          </w:t>
            </w:r>
          </w:p>
          <w:p w14:paraId="7A6C7CCF" w14:textId="77777777" w:rsidR="0021636F" w:rsidRPr="00595C80" w:rsidRDefault="0021636F" w:rsidP="00EE00CD">
            <w:pPr>
              <w:rPr>
                <w:rFonts w:cs="Arial"/>
                <w:sz w:val="20"/>
              </w:rPr>
            </w:pPr>
            <w:r w:rsidRPr="00595C80">
              <w:rPr>
                <w:rFonts w:cs="Arial"/>
                <w:i/>
                <w:sz w:val="20"/>
              </w:rPr>
              <w:t>Property Management</w:t>
            </w:r>
            <w:r w:rsidRPr="00595C80">
              <w:rPr>
                <w:rFonts w:cs="Arial"/>
                <w:sz w:val="20"/>
              </w:rPr>
              <w:t xml:space="preserve"> - Energy use in Council buildings; refurbishments/upgrades and renewables options; street lighting, energy efficiency retrofit and climate change adaptations.</w:t>
            </w:r>
          </w:p>
          <w:p w14:paraId="2EFD0497" w14:textId="77777777" w:rsidR="0021636F" w:rsidRPr="00595C80" w:rsidRDefault="0021636F" w:rsidP="00EE00CD">
            <w:pPr>
              <w:rPr>
                <w:rFonts w:cs="Arial"/>
                <w:sz w:val="20"/>
              </w:rPr>
            </w:pPr>
          </w:p>
          <w:p w14:paraId="3BA5E435" w14:textId="77777777" w:rsidR="0021636F" w:rsidRPr="00595C80" w:rsidRDefault="0021636F" w:rsidP="00EE00CD">
            <w:pPr>
              <w:rPr>
                <w:rFonts w:cs="Arial"/>
                <w:sz w:val="20"/>
              </w:rPr>
            </w:pPr>
            <w:r w:rsidRPr="00595C80">
              <w:rPr>
                <w:rFonts w:cs="Arial"/>
                <w:i/>
                <w:sz w:val="20"/>
              </w:rPr>
              <w:t>Passenger Transport</w:t>
            </w:r>
            <w:r w:rsidRPr="00595C80">
              <w:rPr>
                <w:rFonts w:cs="Arial"/>
                <w:sz w:val="20"/>
              </w:rPr>
              <w:t xml:space="preserve"> - Regional transport policy and planning; shared mobility and smart city integration; active travel and behaviour change programmes for modal shift; staff business travel.</w:t>
            </w:r>
          </w:p>
          <w:p w14:paraId="66308671" w14:textId="77777777" w:rsidR="0021636F" w:rsidRPr="00595C80" w:rsidRDefault="0021636F" w:rsidP="00EE00CD">
            <w:pPr>
              <w:rPr>
                <w:rFonts w:cs="Arial"/>
                <w:sz w:val="20"/>
              </w:rPr>
            </w:pPr>
          </w:p>
          <w:p w14:paraId="6EA277F0" w14:textId="77777777" w:rsidR="0021636F" w:rsidRPr="00595C80" w:rsidRDefault="0021636F" w:rsidP="00EE00CD">
            <w:pPr>
              <w:rPr>
                <w:rFonts w:cs="Arial"/>
                <w:sz w:val="20"/>
              </w:rPr>
            </w:pPr>
            <w:r w:rsidRPr="00595C80">
              <w:rPr>
                <w:rFonts w:cs="Arial"/>
                <w:i/>
                <w:sz w:val="20"/>
              </w:rPr>
              <w:t>Fleet Management</w:t>
            </w:r>
            <w:r w:rsidRPr="00595C80">
              <w:rPr>
                <w:rFonts w:cs="Arial"/>
                <w:sz w:val="20"/>
              </w:rPr>
              <w:t xml:space="preserve"> – Maintenance and management of Council fleet; investment and promotion in low carbon vehicles and infrastructure; driver training and awareness; fleet telematics and rationalisation.</w:t>
            </w:r>
          </w:p>
          <w:p w14:paraId="69E018B0" w14:textId="77777777" w:rsidR="0021636F" w:rsidRPr="00595C80" w:rsidRDefault="0021636F" w:rsidP="00EE00CD">
            <w:pPr>
              <w:rPr>
                <w:rFonts w:cs="Arial"/>
                <w:sz w:val="20"/>
              </w:rPr>
            </w:pPr>
          </w:p>
          <w:p w14:paraId="5520045C" w14:textId="5807BAE2" w:rsidR="0021636F" w:rsidRPr="00595C80" w:rsidRDefault="0021636F" w:rsidP="00EE00CD">
            <w:pPr>
              <w:rPr>
                <w:rFonts w:cs="Arial"/>
                <w:sz w:val="20"/>
              </w:rPr>
            </w:pPr>
            <w:r w:rsidRPr="00595C80">
              <w:rPr>
                <w:rFonts w:cs="Arial"/>
                <w:i/>
                <w:sz w:val="20"/>
              </w:rPr>
              <w:t>Waste</w:t>
            </w:r>
            <w:r w:rsidRPr="00595C80">
              <w:rPr>
                <w:rFonts w:cs="Arial"/>
                <w:sz w:val="20"/>
              </w:rPr>
              <w:t xml:space="preserve"> – </w:t>
            </w:r>
            <w:r w:rsidR="000D1B94" w:rsidRPr="000D1B94">
              <w:rPr>
                <w:rFonts w:cs="Arial"/>
                <w:sz w:val="20"/>
                <w:lang w:val="en"/>
              </w:rPr>
              <w:t xml:space="preserve">Waste policy &amp; planning, collection and disposal of municipal waste, composting operations, collection of recyclates for onward treatment as per national regulations, promotion of waste reduction &amp; reuse activities. Waste education &amp; awareness-raising to encourage behavioural change, route planning &amp; </w:t>
            </w:r>
            <w:proofErr w:type="spellStart"/>
            <w:r w:rsidR="000D1B94" w:rsidRPr="000D1B94">
              <w:rPr>
                <w:rFonts w:cs="Arial"/>
                <w:sz w:val="20"/>
                <w:lang w:val="en"/>
              </w:rPr>
              <w:t>optimisation</w:t>
            </w:r>
            <w:proofErr w:type="spellEnd"/>
            <w:r w:rsidR="000D1B94" w:rsidRPr="000D1B94">
              <w:rPr>
                <w:rFonts w:cs="Arial"/>
                <w:sz w:val="20"/>
                <w:lang w:val="en"/>
              </w:rPr>
              <w:t xml:space="preserve"> and statutory waste data reporting."</w:t>
            </w:r>
            <w:r w:rsidRPr="00595C80">
              <w:rPr>
                <w:rFonts w:cs="Arial"/>
                <w:sz w:val="20"/>
              </w:rPr>
              <w:br/>
            </w:r>
          </w:p>
          <w:p w14:paraId="485410E4" w14:textId="77777777" w:rsidR="0021636F" w:rsidRPr="00595C80" w:rsidRDefault="0021636F" w:rsidP="00EE00CD">
            <w:pPr>
              <w:rPr>
                <w:rFonts w:cs="Arial"/>
                <w:sz w:val="20"/>
              </w:rPr>
            </w:pPr>
            <w:r w:rsidRPr="00595C80">
              <w:rPr>
                <w:rFonts w:cs="Arial"/>
                <w:i/>
                <w:sz w:val="20"/>
              </w:rPr>
              <w:t>Land and Open Sp</w:t>
            </w:r>
            <w:r w:rsidRPr="00595C80">
              <w:rPr>
                <w:rFonts w:cs="Arial"/>
                <w:sz w:val="20"/>
              </w:rPr>
              <w:t>ace - Land use strategy and development of green networks; habitat management and biodiversity opportunities; trees and woodland management.</w:t>
            </w:r>
          </w:p>
          <w:p w14:paraId="5C18E201" w14:textId="77777777" w:rsidR="0021636F" w:rsidRPr="00595C80" w:rsidRDefault="0021636F" w:rsidP="00EE00CD">
            <w:pPr>
              <w:rPr>
                <w:rFonts w:cs="Arial"/>
                <w:sz w:val="20"/>
              </w:rPr>
            </w:pPr>
          </w:p>
          <w:p w14:paraId="41A31EC6" w14:textId="77777777" w:rsidR="0021636F" w:rsidRPr="00595C80" w:rsidRDefault="0021636F" w:rsidP="00EE00CD">
            <w:pPr>
              <w:rPr>
                <w:rFonts w:cs="Arial"/>
                <w:sz w:val="20"/>
              </w:rPr>
            </w:pPr>
            <w:r w:rsidRPr="00595C80">
              <w:rPr>
                <w:rFonts w:cs="Arial"/>
                <w:i/>
                <w:sz w:val="20"/>
              </w:rPr>
              <w:t>Emergency Planning and Resilience</w:t>
            </w:r>
            <w:r w:rsidRPr="00595C80">
              <w:rPr>
                <w:rFonts w:cs="Arial"/>
                <w:sz w:val="20"/>
              </w:rPr>
              <w:t xml:space="preserve"> – planning for and responding to severe weather events.</w:t>
            </w:r>
            <w:r w:rsidRPr="00595C80">
              <w:rPr>
                <w:rFonts w:cs="Arial"/>
                <w:sz w:val="20"/>
              </w:rPr>
              <w:br/>
            </w:r>
          </w:p>
          <w:p w14:paraId="29E066AD" w14:textId="77777777" w:rsidR="0021636F" w:rsidRPr="00595C80" w:rsidRDefault="0021636F" w:rsidP="00EE00CD">
            <w:pPr>
              <w:rPr>
                <w:rFonts w:cs="Arial"/>
                <w:sz w:val="20"/>
              </w:rPr>
            </w:pPr>
            <w:r w:rsidRPr="00595C80">
              <w:rPr>
                <w:rFonts w:cs="Arial"/>
                <w:i/>
                <w:sz w:val="20"/>
              </w:rPr>
              <w:t>Flood Risk Management</w:t>
            </w:r>
            <w:r w:rsidRPr="00595C80">
              <w:rPr>
                <w:rFonts w:cs="Arial"/>
                <w:sz w:val="20"/>
              </w:rPr>
              <w:t xml:space="preserve"> - development of </w:t>
            </w:r>
            <w:r>
              <w:rPr>
                <w:rFonts w:cs="Arial"/>
                <w:sz w:val="20"/>
              </w:rPr>
              <w:t>a Local Flood R</w:t>
            </w:r>
            <w:r w:rsidRPr="00595C80">
              <w:rPr>
                <w:rFonts w:cs="Arial"/>
                <w:sz w:val="20"/>
              </w:rPr>
              <w:t xml:space="preserve">isk </w:t>
            </w:r>
            <w:r>
              <w:rPr>
                <w:rFonts w:cs="Arial"/>
                <w:sz w:val="20"/>
              </w:rPr>
              <w:t>Management Plan</w:t>
            </w:r>
            <w:r w:rsidRPr="00595C80">
              <w:rPr>
                <w:rFonts w:cs="Arial"/>
                <w:sz w:val="20"/>
              </w:rPr>
              <w:t xml:space="preserve"> and delivery of </w:t>
            </w:r>
            <w:r>
              <w:rPr>
                <w:rFonts w:cs="Arial"/>
                <w:sz w:val="20"/>
              </w:rPr>
              <w:t>F</w:t>
            </w:r>
            <w:r w:rsidRPr="00595C80">
              <w:rPr>
                <w:rFonts w:cs="Arial"/>
                <w:sz w:val="20"/>
              </w:rPr>
              <w:t>lood</w:t>
            </w:r>
            <w:r>
              <w:rPr>
                <w:rFonts w:cs="Arial"/>
                <w:sz w:val="20"/>
              </w:rPr>
              <w:t xml:space="preserve"> Protection S</w:t>
            </w:r>
            <w:r w:rsidRPr="00595C80">
              <w:rPr>
                <w:rFonts w:cs="Arial"/>
                <w:sz w:val="20"/>
              </w:rPr>
              <w:t xml:space="preserve">chemes. </w:t>
            </w:r>
            <w:r w:rsidRPr="00595C80">
              <w:rPr>
                <w:rFonts w:cs="Arial"/>
                <w:sz w:val="20"/>
              </w:rPr>
              <w:br/>
            </w:r>
          </w:p>
          <w:p w14:paraId="20CFBF09" w14:textId="77777777" w:rsidR="0021636F" w:rsidRPr="00595C80" w:rsidRDefault="0021636F" w:rsidP="00EE00CD">
            <w:pPr>
              <w:rPr>
                <w:rFonts w:cs="Arial"/>
                <w:sz w:val="20"/>
              </w:rPr>
            </w:pPr>
            <w:r w:rsidRPr="00595C80">
              <w:rPr>
                <w:rFonts w:cs="Arial"/>
                <w:i/>
                <w:sz w:val="20"/>
              </w:rPr>
              <w:t>Education Services</w:t>
            </w:r>
            <w:r w:rsidRPr="00595C80">
              <w:rPr>
                <w:rFonts w:cs="Arial"/>
                <w:sz w:val="20"/>
              </w:rPr>
              <w:t xml:space="preserve"> – implementation of staff and pupil low carbon behaviours; developing Eco-Schools activity; acting as leader within the community.</w:t>
            </w:r>
            <w:r w:rsidRPr="00595C80">
              <w:rPr>
                <w:rFonts w:cs="Arial"/>
                <w:sz w:val="20"/>
              </w:rPr>
              <w:br/>
            </w:r>
          </w:p>
          <w:p w14:paraId="5CE07AFC" w14:textId="77777777" w:rsidR="0021636F" w:rsidRPr="00595C80" w:rsidRDefault="0021636F" w:rsidP="00EE00CD">
            <w:pPr>
              <w:rPr>
                <w:rFonts w:cs="Arial"/>
                <w:i/>
                <w:sz w:val="20"/>
              </w:rPr>
            </w:pPr>
            <w:r w:rsidRPr="00595C80">
              <w:rPr>
                <w:rFonts w:cs="Arial"/>
                <w:i/>
                <w:sz w:val="20"/>
              </w:rPr>
              <w:t>Administration</w:t>
            </w:r>
            <w:r w:rsidRPr="00595C80">
              <w:rPr>
                <w:rFonts w:cs="Arial"/>
                <w:sz w:val="20"/>
              </w:rPr>
              <w:t xml:space="preserve"> - Green office activity; staff awareness and engagement including resource use, energy efficiency and travel.</w:t>
            </w:r>
            <w:r w:rsidRPr="00595C80">
              <w:rPr>
                <w:rFonts w:cs="Arial"/>
                <w:sz w:val="20"/>
              </w:rPr>
              <w:br/>
            </w:r>
          </w:p>
          <w:p w14:paraId="2ADAF0A9" w14:textId="77777777" w:rsidR="0021636F" w:rsidRPr="00595C80" w:rsidRDefault="0021636F" w:rsidP="00EE00CD">
            <w:pPr>
              <w:rPr>
                <w:rFonts w:cs="Arial"/>
                <w:sz w:val="20"/>
              </w:rPr>
            </w:pPr>
            <w:r w:rsidRPr="00595C80">
              <w:rPr>
                <w:rFonts w:cs="Arial"/>
                <w:i/>
                <w:sz w:val="20"/>
              </w:rPr>
              <w:t>Procurement</w:t>
            </w:r>
            <w:r w:rsidRPr="00595C80">
              <w:rPr>
                <w:rFonts w:cs="Arial"/>
                <w:sz w:val="20"/>
              </w:rPr>
              <w:t xml:space="preserve"> - Embedding Sustainable procurement considerations into spending and investment decisions to help to reduce waste and emissions; stimulate the market for more sustainable products and set an example to Council partners and the wider community.</w:t>
            </w:r>
            <w:r w:rsidRPr="00595C80">
              <w:rPr>
                <w:rFonts w:cs="Arial"/>
                <w:sz w:val="20"/>
              </w:rPr>
              <w:br/>
            </w:r>
          </w:p>
          <w:p w14:paraId="2C4F5871" w14:textId="77777777" w:rsidR="0021636F" w:rsidRPr="00595C80" w:rsidRDefault="0021636F" w:rsidP="00EE00CD">
            <w:pPr>
              <w:rPr>
                <w:rFonts w:cs="Arial"/>
                <w:sz w:val="20"/>
              </w:rPr>
            </w:pPr>
            <w:r w:rsidRPr="00595C80">
              <w:rPr>
                <w:rFonts w:cs="Arial"/>
                <w:i/>
                <w:sz w:val="20"/>
              </w:rPr>
              <w:t>Community Planning</w:t>
            </w:r>
            <w:r w:rsidRPr="00595C80">
              <w:rPr>
                <w:rFonts w:cs="Arial"/>
                <w:sz w:val="20"/>
              </w:rPr>
              <w:t xml:space="preserve"> - demonstrating leadership in partnership working to increase impact through joint initiatives and knowledge transfer.</w:t>
            </w:r>
            <w:r w:rsidRPr="00595C80">
              <w:rPr>
                <w:rFonts w:cs="Arial"/>
                <w:sz w:val="20"/>
              </w:rPr>
              <w:br/>
            </w:r>
          </w:p>
          <w:p w14:paraId="7B00A0BE" w14:textId="77777777" w:rsidR="0021636F" w:rsidRPr="00595C80" w:rsidRDefault="0021636F" w:rsidP="00EE00CD">
            <w:pPr>
              <w:rPr>
                <w:rFonts w:cs="Arial"/>
                <w:sz w:val="20"/>
              </w:rPr>
            </w:pPr>
            <w:r w:rsidRPr="00595C80">
              <w:rPr>
                <w:rFonts w:cs="Arial"/>
                <w:i/>
                <w:sz w:val="20"/>
              </w:rPr>
              <w:t>Communication</w:t>
            </w:r>
            <w:r w:rsidRPr="00595C80">
              <w:rPr>
                <w:rFonts w:cs="Arial"/>
                <w:sz w:val="20"/>
              </w:rPr>
              <w:t xml:space="preserve"> - Better integration of sustainability messages into communications through all media at the Council’s disposal is critical for bringing about real and positive change to encourage more sustainable and climate friendly behaviour by all stakeholders.</w:t>
            </w:r>
          </w:p>
          <w:p w14:paraId="622393FB" w14:textId="77777777" w:rsidR="0021636F" w:rsidRPr="00301A46" w:rsidRDefault="0021636F" w:rsidP="00EE00CD">
            <w:pPr>
              <w:rPr>
                <w:rFonts w:cs="Arial"/>
                <w:color w:val="FF0000"/>
                <w:sz w:val="20"/>
              </w:rPr>
            </w:pPr>
          </w:p>
        </w:tc>
      </w:tr>
    </w:tbl>
    <w:p w14:paraId="1ACB056F" w14:textId="77777777" w:rsidR="0021636F" w:rsidRPr="001F0E4B" w:rsidRDefault="0021636F" w:rsidP="0021636F">
      <w:pPr>
        <w:rPr>
          <w:sz w:val="20"/>
        </w:rPr>
      </w:pPr>
    </w:p>
    <w:p w14:paraId="799C297F" w14:textId="77777777" w:rsidR="0021636F" w:rsidRPr="00030575" w:rsidRDefault="0021636F" w:rsidP="0021636F">
      <w:pPr>
        <w:shd w:val="clear" w:color="auto" w:fill="FFFFFF"/>
        <w:rPr>
          <w:b/>
          <w:sz w:val="20"/>
          <w:u w:val="single"/>
        </w:rPr>
      </w:pPr>
      <w:r w:rsidRPr="00030575">
        <w:rPr>
          <w:b/>
          <w:sz w:val="20"/>
        </w:rPr>
        <w:t xml:space="preserve">2 </w:t>
      </w:r>
      <w:r w:rsidRPr="00030575">
        <w:rPr>
          <w:b/>
          <w:sz w:val="20"/>
        </w:rPr>
        <w:tab/>
      </w:r>
      <w:r w:rsidRPr="00030575">
        <w:rPr>
          <w:b/>
          <w:sz w:val="20"/>
          <w:u w:val="single"/>
        </w:rPr>
        <w:t>GOVERNANCE, MANAGEMENT AND STRATEGY</w:t>
      </w:r>
    </w:p>
    <w:p w14:paraId="76F0D37C" w14:textId="77777777" w:rsidR="0021636F" w:rsidRPr="00030575" w:rsidRDefault="0021636F" w:rsidP="0021636F">
      <w:pPr>
        <w:shd w:val="clear" w:color="auto" w:fill="FFFFFF"/>
        <w:rPr>
          <w:b/>
          <w:sz w:val="20"/>
          <w:u w:val="single"/>
        </w:rPr>
      </w:pPr>
    </w:p>
    <w:p w14:paraId="0FEE410C" w14:textId="77777777" w:rsidR="0021636F" w:rsidRDefault="0021636F" w:rsidP="0021636F">
      <w:pPr>
        <w:shd w:val="clear" w:color="auto" w:fill="FFFFFF"/>
        <w:rPr>
          <w:b/>
          <w:sz w:val="20"/>
          <w:u w:val="single"/>
        </w:rPr>
      </w:pPr>
      <w:r w:rsidRPr="001F0E4B">
        <w:rPr>
          <w:b/>
          <w:sz w:val="20"/>
        </w:rPr>
        <w:tab/>
      </w:r>
      <w:r w:rsidRPr="001F0E4B">
        <w:rPr>
          <w:b/>
          <w:sz w:val="20"/>
          <w:u w:val="single"/>
        </w:rPr>
        <w:t>Governance</w:t>
      </w:r>
      <w:r>
        <w:rPr>
          <w:b/>
          <w:sz w:val="20"/>
          <w:u w:val="single"/>
        </w:rPr>
        <w:t xml:space="preserve"> and management</w:t>
      </w:r>
    </w:p>
    <w:p w14:paraId="42422CB8" w14:textId="77777777" w:rsidR="0021636F" w:rsidRPr="001F0E4B" w:rsidRDefault="0021636F" w:rsidP="0021636F">
      <w:pPr>
        <w:shd w:val="clear" w:color="auto" w:fill="FFFFFF"/>
        <w:rPr>
          <w:b/>
          <w:sz w:val="20"/>
          <w:u w:val="single"/>
        </w:rPr>
      </w:pPr>
    </w:p>
    <w:p w14:paraId="7FBA73FE" w14:textId="77777777" w:rsidR="0021636F" w:rsidRDefault="0021636F" w:rsidP="0021636F">
      <w:pPr>
        <w:shd w:val="clear" w:color="auto" w:fill="FFFFFF"/>
        <w:spacing w:after="120"/>
        <w:rPr>
          <w:b/>
          <w:sz w:val="20"/>
        </w:rPr>
      </w:pPr>
      <w:r w:rsidRPr="001F0E4B">
        <w:rPr>
          <w:b/>
          <w:sz w:val="20"/>
        </w:rPr>
        <w:t>2a</w:t>
      </w:r>
      <w:r>
        <w:rPr>
          <w:b/>
          <w:sz w:val="20"/>
        </w:rPr>
        <w:t>)</w:t>
      </w:r>
      <w:r w:rsidRPr="001F0E4B">
        <w:rPr>
          <w:b/>
          <w:sz w:val="20"/>
        </w:rPr>
        <w:tab/>
        <w:t xml:space="preserve">How is climate change governed in </w:t>
      </w:r>
      <w:r>
        <w:rPr>
          <w:b/>
          <w:sz w:val="20"/>
        </w:rPr>
        <w:t>the body</w:t>
      </w:r>
      <w:r w:rsidRPr="001F0E4B">
        <w:rPr>
          <w:b/>
          <w:sz w:val="20"/>
        </w:rPr>
        <w:t>?</w:t>
      </w:r>
    </w:p>
    <w:p w14:paraId="2F00DFB8" w14:textId="77777777" w:rsidR="0021636F" w:rsidRDefault="0021636F" w:rsidP="0021636F">
      <w:pPr>
        <w:autoSpaceDE w:val="0"/>
        <w:autoSpaceDN w:val="0"/>
        <w:adjustRightInd w:val="0"/>
        <w:ind w:left="720"/>
        <w:rPr>
          <w:rFonts w:cs="Arial"/>
          <w:i/>
          <w:sz w:val="18"/>
          <w:szCs w:val="18"/>
          <w:lang w:val="en-US"/>
        </w:rPr>
      </w:pPr>
      <w:r w:rsidRPr="00C711DB">
        <w:rPr>
          <w:rFonts w:cs="Arial"/>
          <w:i/>
          <w:sz w:val="18"/>
          <w:szCs w:val="18"/>
          <w:lang w:val="en-US"/>
        </w:rPr>
        <w:t xml:space="preserve">Provide a summary of the roles performed by the body’s governance bodies and members in relation to climate change. If any of the body’s activities in relation to climate change sit outside its own governance arrangements (in relation to, for example, land use, adaptation, transport, business travel, waste, information and communication technology, procurement or </w:t>
      </w:r>
      <w:r w:rsidRPr="00363A20">
        <w:rPr>
          <w:rFonts w:cs="Arial"/>
          <w:i/>
          <w:sz w:val="18"/>
          <w:szCs w:val="18"/>
        </w:rPr>
        <w:t>behaviour</w:t>
      </w:r>
      <w:r w:rsidRPr="00C711DB">
        <w:rPr>
          <w:rFonts w:cs="Arial"/>
          <w:i/>
          <w:sz w:val="18"/>
          <w:szCs w:val="18"/>
          <w:lang w:val="en-US"/>
        </w:rPr>
        <w:t xml:space="preserve"> change), identify these activities and the governance arrangements.</w:t>
      </w:r>
    </w:p>
    <w:p w14:paraId="4F9366D7" w14:textId="77777777" w:rsidR="0021636F" w:rsidRPr="00363A20" w:rsidRDefault="0021636F" w:rsidP="0021636F">
      <w:pPr>
        <w:autoSpaceDE w:val="0"/>
        <w:autoSpaceDN w:val="0"/>
        <w:adjustRightInd w:val="0"/>
        <w:ind w:left="720"/>
        <w:rPr>
          <w:rFonts w:cs="Arial"/>
          <w:i/>
          <w:sz w:val="18"/>
          <w:szCs w:val="18"/>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6E5B5E66" w14:textId="77777777" w:rsidTr="00EE00CD">
        <w:tc>
          <w:tcPr>
            <w:tcW w:w="9214" w:type="dxa"/>
            <w:shd w:val="clear" w:color="auto" w:fill="auto"/>
          </w:tcPr>
          <w:p w14:paraId="64DD2D81" w14:textId="3993FF44" w:rsidR="00EE00CD" w:rsidRDefault="00D55D94" w:rsidP="00EE00CD">
            <w:pPr>
              <w:shd w:val="clear" w:color="auto" w:fill="FFFFFF"/>
              <w:spacing w:before="120"/>
              <w:rPr>
                <w:sz w:val="20"/>
              </w:rPr>
            </w:pPr>
            <w:r>
              <w:rPr>
                <w:sz w:val="20"/>
              </w:rPr>
              <w:t>The Council’s</w:t>
            </w:r>
            <w:r w:rsidR="00EE00CD" w:rsidRPr="00EE00CD">
              <w:rPr>
                <w:sz w:val="20"/>
              </w:rPr>
              <w:t xml:space="preserve"> Sustainable Dundee Working Group was formed at the inaugural meeting on the 8th March 2018, organised by the Sustainability and Climate Change (S&amp;CC) team.</w:t>
            </w:r>
            <w:r w:rsidR="00EE00CD">
              <w:rPr>
                <w:sz w:val="20"/>
              </w:rPr>
              <w:t xml:space="preserve"> </w:t>
            </w:r>
            <w:r w:rsidR="00EE00CD" w:rsidRPr="00EE00CD">
              <w:rPr>
                <w:sz w:val="20"/>
              </w:rPr>
              <w:t>The broad purpose of the group is to take forward ideas, projects, actions and communications relating to sustainabi</w:t>
            </w:r>
            <w:r w:rsidR="00EE00CD">
              <w:rPr>
                <w:sz w:val="20"/>
              </w:rPr>
              <w:t>lity within Dundee City Council</w:t>
            </w:r>
            <w:r>
              <w:rPr>
                <w:sz w:val="20"/>
              </w:rPr>
              <w:t>. T</w:t>
            </w:r>
            <w:r w:rsidR="00651050">
              <w:rPr>
                <w:sz w:val="20"/>
              </w:rPr>
              <w:t xml:space="preserve">he group </w:t>
            </w:r>
            <w:r w:rsidR="00EE00CD" w:rsidRPr="00595C80">
              <w:rPr>
                <w:sz w:val="20"/>
              </w:rPr>
              <w:t xml:space="preserve">is responsible for overseeing progress on climate change activity and in turn reports to the </w:t>
            </w:r>
            <w:r w:rsidR="00EE00CD">
              <w:rPr>
                <w:sz w:val="20"/>
              </w:rPr>
              <w:t>Council Management Team.</w:t>
            </w:r>
          </w:p>
          <w:p w14:paraId="1427A12E" w14:textId="77777777" w:rsidR="00EE00CD" w:rsidRPr="00EE00CD" w:rsidRDefault="00EE00CD" w:rsidP="00EE00CD">
            <w:pPr>
              <w:jc w:val="both"/>
              <w:rPr>
                <w:sz w:val="20"/>
              </w:rPr>
            </w:pPr>
          </w:p>
          <w:p w14:paraId="4F5F2A17" w14:textId="77777777" w:rsidR="00EE00CD" w:rsidRDefault="00EE00CD" w:rsidP="00EE00CD">
            <w:pPr>
              <w:jc w:val="both"/>
              <w:rPr>
                <w:sz w:val="20"/>
              </w:rPr>
            </w:pPr>
            <w:r w:rsidRPr="00EE00CD">
              <w:rPr>
                <w:sz w:val="20"/>
              </w:rPr>
              <w:t>Proposals can be agree</w:t>
            </w:r>
            <w:r w:rsidR="00700DEC">
              <w:rPr>
                <w:sz w:val="20"/>
              </w:rPr>
              <w:t xml:space="preserve">d at the working group level. </w:t>
            </w:r>
            <w:r w:rsidRPr="00EE00CD">
              <w:rPr>
                <w:sz w:val="20"/>
              </w:rPr>
              <w:t>Decisions concerning projects with significant financial or strategic considerations will be taken to the Council Management Team.</w:t>
            </w:r>
          </w:p>
          <w:p w14:paraId="6CE7D6BA" w14:textId="77777777" w:rsidR="00AA4C69" w:rsidRDefault="00AA4C69" w:rsidP="00EE00CD">
            <w:pPr>
              <w:jc w:val="both"/>
              <w:rPr>
                <w:sz w:val="20"/>
              </w:rPr>
            </w:pPr>
          </w:p>
          <w:p w14:paraId="47AE070E" w14:textId="3E4A44F5" w:rsidR="00EE00CD" w:rsidRDefault="00AA4C69" w:rsidP="00EE00CD">
            <w:pPr>
              <w:jc w:val="both"/>
              <w:rPr>
                <w:sz w:val="20"/>
              </w:rPr>
            </w:pPr>
            <w:r>
              <w:rPr>
                <w:sz w:val="20"/>
              </w:rPr>
              <w:t>Officers</w:t>
            </w:r>
            <w:r w:rsidR="00EE00CD" w:rsidRPr="00EE00CD">
              <w:rPr>
                <w:sz w:val="20"/>
              </w:rPr>
              <w:t xml:space="preserve"> from the following </w:t>
            </w:r>
            <w:r w:rsidR="00CA39A5">
              <w:rPr>
                <w:sz w:val="20"/>
              </w:rPr>
              <w:t>Services</w:t>
            </w:r>
            <w:r w:rsidR="00EE00CD" w:rsidRPr="00EE00CD">
              <w:rPr>
                <w:sz w:val="20"/>
              </w:rPr>
              <w:t xml:space="preserve"> participate in the working group. These are shown under the Covenant of Mayors for Climate and Energy “Sustainable Energy and Climate Action Plan” topics; one of the major proje</w:t>
            </w:r>
            <w:r w:rsidR="00EE00CD">
              <w:rPr>
                <w:sz w:val="20"/>
              </w:rPr>
              <w:t>cts the group will take forward in partnership with the wider Dundee community.</w:t>
            </w:r>
          </w:p>
          <w:p w14:paraId="7A518E1B" w14:textId="77777777" w:rsidR="00EE00CD" w:rsidRPr="00EE00CD" w:rsidRDefault="00EE00CD" w:rsidP="00EE00CD">
            <w:pPr>
              <w:jc w:val="both"/>
              <w:rPr>
                <w:sz w:val="20"/>
              </w:rPr>
            </w:pPr>
          </w:p>
          <w:tbl>
            <w:tblPr>
              <w:tblStyle w:val="TableGrid"/>
              <w:tblW w:w="8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08" w:type="dxa"/>
                <w:bottom w:w="108" w:type="dxa"/>
              </w:tblCellMar>
              <w:tblLook w:val="04A0" w:firstRow="1" w:lastRow="0" w:firstColumn="1" w:lastColumn="0" w:noHBand="0" w:noVBand="1"/>
            </w:tblPr>
            <w:tblGrid>
              <w:gridCol w:w="1251"/>
              <w:gridCol w:w="1216"/>
              <w:gridCol w:w="1276"/>
              <w:gridCol w:w="1134"/>
              <w:gridCol w:w="1559"/>
              <w:gridCol w:w="1276"/>
              <w:gridCol w:w="1276"/>
            </w:tblGrid>
            <w:tr w:rsidR="00AA4C69" w:rsidRPr="00EE00CD" w14:paraId="423080F0" w14:textId="77777777" w:rsidTr="00AA4C69">
              <w:trPr>
                <w:trHeight w:val="325"/>
              </w:trPr>
              <w:tc>
                <w:tcPr>
                  <w:tcW w:w="1251" w:type="dxa"/>
                  <w:shd w:val="clear" w:color="auto" w:fill="5B9BD5" w:themeFill="accent1"/>
                </w:tcPr>
                <w:p w14:paraId="25C5A2D6" w14:textId="77777777" w:rsidR="00EE00CD" w:rsidRPr="00EE00CD" w:rsidRDefault="00EE00CD" w:rsidP="00AA4C69">
                  <w:pPr>
                    <w:rPr>
                      <w:rFonts w:cs="Arial"/>
                      <w:b/>
                      <w:color w:val="FFFFFF" w:themeColor="background1"/>
                      <w:sz w:val="14"/>
                      <w:szCs w:val="14"/>
                    </w:rPr>
                  </w:pPr>
                  <w:r w:rsidRPr="00EE00CD">
                    <w:rPr>
                      <w:rFonts w:cs="Arial"/>
                      <w:b/>
                      <w:color w:val="FFFFFF" w:themeColor="background1"/>
                      <w:sz w:val="14"/>
                      <w:szCs w:val="14"/>
                    </w:rPr>
                    <w:t>Energy Efficiency</w:t>
                  </w:r>
                </w:p>
              </w:tc>
              <w:tc>
                <w:tcPr>
                  <w:tcW w:w="1216" w:type="dxa"/>
                  <w:shd w:val="clear" w:color="auto" w:fill="5B9BD5" w:themeFill="accent1"/>
                </w:tcPr>
                <w:p w14:paraId="2A04BD7E" w14:textId="77777777" w:rsidR="00EE00CD" w:rsidRPr="00EE00CD" w:rsidRDefault="00EE00CD" w:rsidP="00AA4C69">
                  <w:pPr>
                    <w:rPr>
                      <w:rFonts w:cs="Arial"/>
                      <w:b/>
                      <w:color w:val="FFFFFF" w:themeColor="background1"/>
                      <w:sz w:val="14"/>
                      <w:szCs w:val="14"/>
                    </w:rPr>
                  </w:pPr>
                  <w:r w:rsidRPr="00EE00CD">
                    <w:rPr>
                      <w:rFonts w:cs="Arial"/>
                      <w:b/>
                      <w:color w:val="FFFFFF" w:themeColor="background1"/>
                      <w:sz w:val="14"/>
                      <w:szCs w:val="14"/>
                    </w:rPr>
                    <w:t>District Heating</w:t>
                  </w:r>
                </w:p>
              </w:tc>
              <w:tc>
                <w:tcPr>
                  <w:tcW w:w="1276" w:type="dxa"/>
                  <w:shd w:val="clear" w:color="auto" w:fill="5B9BD5" w:themeFill="accent1"/>
                </w:tcPr>
                <w:p w14:paraId="12E644C5" w14:textId="77777777" w:rsidR="00EE00CD" w:rsidRPr="00EE00CD" w:rsidRDefault="00EE00CD" w:rsidP="00AA4C69">
                  <w:pPr>
                    <w:rPr>
                      <w:rFonts w:cs="Arial"/>
                      <w:b/>
                      <w:color w:val="FFFFFF" w:themeColor="background1"/>
                      <w:sz w:val="14"/>
                      <w:szCs w:val="14"/>
                    </w:rPr>
                  </w:pPr>
                  <w:r w:rsidRPr="00EE00CD">
                    <w:rPr>
                      <w:rFonts w:cs="Arial"/>
                      <w:b/>
                      <w:color w:val="FFFFFF" w:themeColor="background1"/>
                      <w:sz w:val="14"/>
                      <w:szCs w:val="14"/>
                    </w:rPr>
                    <w:t>Renewables</w:t>
                  </w:r>
                </w:p>
              </w:tc>
              <w:tc>
                <w:tcPr>
                  <w:tcW w:w="1134" w:type="dxa"/>
                  <w:shd w:val="clear" w:color="auto" w:fill="5B9BD5" w:themeFill="accent1"/>
                </w:tcPr>
                <w:p w14:paraId="26E903AC" w14:textId="77777777" w:rsidR="00EE00CD" w:rsidRPr="00EE00CD" w:rsidRDefault="00EE00CD" w:rsidP="00AA4C69">
                  <w:pPr>
                    <w:rPr>
                      <w:rFonts w:cs="Arial"/>
                      <w:b/>
                      <w:color w:val="FFFFFF" w:themeColor="background1"/>
                      <w:sz w:val="14"/>
                      <w:szCs w:val="14"/>
                    </w:rPr>
                  </w:pPr>
                  <w:r w:rsidRPr="00EE00CD">
                    <w:rPr>
                      <w:rFonts w:cs="Arial"/>
                      <w:b/>
                      <w:color w:val="FFFFFF" w:themeColor="background1"/>
                      <w:sz w:val="14"/>
                      <w:szCs w:val="14"/>
                    </w:rPr>
                    <w:t>Sustainable Transport</w:t>
                  </w:r>
                </w:p>
              </w:tc>
              <w:tc>
                <w:tcPr>
                  <w:tcW w:w="1559" w:type="dxa"/>
                  <w:shd w:val="clear" w:color="auto" w:fill="5B9BD5" w:themeFill="accent1"/>
                </w:tcPr>
                <w:p w14:paraId="543EA99C" w14:textId="77777777" w:rsidR="00EE00CD" w:rsidRPr="00EE00CD" w:rsidRDefault="00EE00CD" w:rsidP="00AA4C69">
                  <w:pPr>
                    <w:rPr>
                      <w:rFonts w:cs="Arial"/>
                      <w:b/>
                      <w:color w:val="FFFFFF" w:themeColor="background1"/>
                      <w:sz w:val="14"/>
                      <w:szCs w:val="14"/>
                    </w:rPr>
                  </w:pPr>
                  <w:r w:rsidRPr="00EE00CD">
                    <w:rPr>
                      <w:rFonts w:cs="Arial"/>
                      <w:b/>
                      <w:color w:val="FFFFFF" w:themeColor="background1"/>
                      <w:sz w:val="14"/>
                      <w:szCs w:val="14"/>
                    </w:rPr>
                    <w:t>Resource Efficiency</w:t>
                  </w:r>
                </w:p>
              </w:tc>
              <w:tc>
                <w:tcPr>
                  <w:tcW w:w="1276" w:type="dxa"/>
                  <w:shd w:val="clear" w:color="auto" w:fill="5B9BD5" w:themeFill="accent1"/>
                </w:tcPr>
                <w:p w14:paraId="02FDB47F" w14:textId="77777777" w:rsidR="00EE00CD" w:rsidRPr="00EE00CD" w:rsidRDefault="00EE00CD" w:rsidP="00AA4C69">
                  <w:pPr>
                    <w:rPr>
                      <w:rFonts w:cs="Arial"/>
                      <w:b/>
                      <w:color w:val="FFFFFF" w:themeColor="background1"/>
                      <w:sz w:val="14"/>
                      <w:szCs w:val="14"/>
                    </w:rPr>
                  </w:pPr>
                  <w:r w:rsidRPr="00EE00CD">
                    <w:rPr>
                      <w:rFonts w:cs="Arial"/>
                      <w:b/>
                      <w:color w:val="FFFFFF" w:themeColor="background1"/>
                      <w:sz w:val="14"/>
                      <w:szCs w:val="14"/>
                    </w:rPr>
                    <w:t>Resilience &amp; Adaptation</w:t>
                  </w:r>
                </w:p>
              </w:tc>
              <w:tc>
                <w:tcPr>
                  <w:tcW w:w="1276" w:type="dxa"/>
                  <w:shd w:val="clear" w:color="auto" w:fill="5B9BD5" w:themeFill="accent1"/>
                </w:tcPr>
                <w:p w14:paraId="5A02120D" w14:textId="77777777" w:rsidR="00EE00CD" w:rsidRPr="00EE00CD" w:rsidRDefault="00EE00CD" w:rsidP="00AA4C69">
                  <w:pPr>
                    <w:rPr>
                      <w:rFonts w:cs="Arial"/>
                      <w:b/>
                      <w:color w:val="FFFFFF" w:themeColor="background1"/>
                      <w:sz w:val="14"/>
                      <w:szCs w:val="14"/>
                    </w:rPr>
                  </w:pPr>
                  <w:r w:rsidRPr="00EE00CD">
                    <w:rPr>
                      <w:rFonts w:cs="Arial"/>
                      <w:b/>
                      <w:color w:val="FFFFFF" w:themeColor="background1"/>
                      <w:sz w:val="14"/>
                      <w:szCs w:val="14"/>
                    </w:rPr>
                    <w:t>Governance/</w:t>
                  </w:r>
                </w:p>
                <w:p w14:paraId="1C7B531F" w14:textId="77777777" w:rsidR="00EE00CD" w:rsidRPr="00EE00CD" w:rsidRDefault="00EE00CD" w:rsidP="00AA4C69">
                  <w:pPr>
                    <w:rPr>
                      <w:rFonts w:cs="Arial"/>
                      <w:b/>
                      <w:color w:val="FFFFFF" w:themeColor="background1"/>
                      <w:sz w:val="14"/>
                      <w:szCs w:val="14"/>
                    </w:rPr>
                  </w:pPr>
                  <w:r w:rsidRPr="00EE00CD">
                    <w:rPr>
                      <w:rFonts w:cs="Arial"/>
                      <w:b/>
                      <w:color w:val="FFFFFF" w:themeColor="background1"/>
                      <w:sz w:val="14"/>
                      <w:szCs w:val="14"/>
                    </w:rPr>
                    <w:t>Strategy/policy</w:t>
                  </w:r>
                </w:p>
              </w:tc>
            </w:tr>
            <w:tr w:rsidR="00AA4C69" w:rsidRPr="00EE00CD" w14:paraId="5D6F28C1" w14:textId="77777777" w:rsidTr="00AA4C69">
              <w:trPr>
                <w:trHeight w:val="814"/>
              </w:trPr>
              <w:tc>
                <w:tcPr>
                  <w:tcW w:w="1251" w:type="dxa"/>
                  <w:shd w:val="clear" w:color="auto" w:fill="DEEAF6" w:themeFill="accent1" w:themeFillTint="33"/>
                </w:tcPr>
                <w:p w14:paraId="59CF4543"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Domestic</w:t>
                  </w:r>
                </w:p>
                <w:p w14:paraId="7FA0FF84"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Non-Domestic</w:t>
                  </w:r>
                </w:p>
                <w:p w14:paraId="5E776589"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Street Lighting</w:t>
                  </w:r>
                </w:p>
              </w:tc>
              <w:tc>
                <w:tcPr>
                  <w:tcW w:w="1216" w:type="dxa"/>
                  <w:shd w:val="clear" w:color="auto" w:fill="DEEAF6" w:themeFill="accent1" w:themeFillTint="33"/>
                </w:tcPr>
                <w:p w14:paraId="257F18E8" w14:textId="5903303F" w:rsidR="00EE00CD" w:rsidRPr="00EE00CD" w:rsidRDefault="00AA4C69"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Pr>
                      <w:rFonts w:ascii="Arial" w:hAnsi="Arial" w:cs="Arial"/>
                      <w:color w:val="1F4E79" w:themeColor="accent1" w:themeShade="80"/>
                      <w:sz w:val="14"/>
                      <w:szCs w:val="14"/>
                    </w:rPr>
                    <w:t>Design and P</w:t>
                  </w:r>
                  <w:r w:rsidR="00EE00CD" w:rsidRPr="00EE00CD">
                    <w:rPr>
                      <w:rFonts w:ascii="Arial" w:hAnsi="Arial" w:cs="Arial"/>
                      <w:color w:val="1F4E79" w:themeColor="accent1" w:themeShade="80"/>
                      <w:sz w:val="14"/>
                      <w:szCs w:val="14"/>
                    </w:rPr>
                    <w:t>roperty</w:t>
                  </w:r>
                </w:p>
                <w:p w14:paraId="17EB317C"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Housing</w:t>
                  </w:r>
                </w:p>
                <w:p w14:paraId="34D6142D"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Planning</w:t>
                  </w:r>
                </w:p>
              </w:tc>
              <w:tc>
                <w:tcPr>
                  <w:tcW w:w="1276" w:type="dxa"/>
                  <w:shd w:val="clear" w:color="auto" w:fill="DEEAF6" w:themeFill="accent1" w:themeFillTint="33"/>
                </w:tcPr>
                <w:p w14:paraId="13D0C9AF" w14:textId="0BD2FD73"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Bu</w:t>
                  </w:r>
                  <w:r w:rsidR="00AA4C69">
                    <w:rPr>
                      <w:rFonts w:ascii="Arial" w:hAnsi="Arial" w:cs="Arial"/>
                      <w:color w:val="1F4E79" w:themeColor="accent1" w:themeShade="80"/>
                      <w:sz w:val="14"/>
                      <w:szCs w:val="14"/>
                    </w:rPr>
                    <w:t>siness D</w:t>
                  </w:r>
                  <w:r w:rsidRPr="00EE00CD">
                    <w:rPr>
                      <w:rFonts w:ascii="Arial" w:hAnsi="Arial" w:cs="Arial"/>
                      <w:color w:val="1F4E79" w:themeColor="accent1" w:themeShade="80"/>
                      <w:sz w:val="14"/>
                      <w:szCs w:val="14"/>
                    </w:rPr>
                    <w:t>ev</w:t>
                  </w:r>
                  <w:r w:rsidR="00AA4C69">
                    <w:rPr>
                      <w:rFonts w:ascii="Arial" w:hAnsi="Arial" w:cs="Arial"/>
                      <w:color w:val="1F4E79" w:themeColor="accent1" w:themeShade="80"/>
                      <w:sz w:val="14"/>
                      <w:szCs w:val="14"/>
                    </w:rPr>
                    <w:t>.</w:t>
                  </w:r>
                </w:p>
                <w:p w14:paraId="4BD5EF0D"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Planning</w:t>
                  </w:r>
                </w:p>
                <w:p w14:paraId="6940B391"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Housing</w:t>
                  </w:r>
                </w:p>
              </w:tc>
              <w:tc>
                <w:tcPr>
                  <w:tcW w:w="1134" w:type="dxa"/>
                  <w:shd w:val="clear" w:color="auto" w:fill="DEEAF6" w:themeFill="accent1" w:themeFillTint="33"/>
                </w:tcPr>
                <w:p w14:paraId="7235A674"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Sustainable Transport</w:t>
                  </w:r>
                </w:p>
                <w:p w14:paraId="0F3F95BF"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Fleet</w:t>
                  </w:r>
                </w:p>
                <w:p w14:paraId="15607F8E"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Air Quality</w:t>
                  </w:r>
                </w:p>
              </w:tc>
              <w:tc>
                <w:tcPr>
                  <w:tcW w:w="1559" w:type="dxa"/>
                  <w:shd w:val="clear" w:color="auto" w:fill="DEEAF6" w:themeFill="accent1" w:themeFillTint="33"/>
                </w:tcPr>
                <w:p w14:paraId="320A22C9" w14:textId="54A1DC67" w:rsidR="00EE00CD" w:rsidRPr="00EE00CD" w:rsidRDefault="00AA4C69"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Pr>
                      <w:rFonts w:ascii="Arial" w:hAnsi="Arial" w:cs="Arial"/>
                      <w:color w:val="1F4E79" w:themeColor="accent1" w:themeShade="80"/>
                      <w:sz w:val="14"/>
                      <w:szCs w:val="14"/>
                    </w:rPr>
                    <w:t>Municipal Waste</w:t>
                  </w:r>
                </w:p>
                <w:p w14:paraId="49E53556"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Internal Resources</w:t>
                  </w:r>
                </w:p>
                <w:p w14:paraId="793C068C"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Circular Economy</w:t>
                  </w:r>
                </w:p>
              </w:tc>
              <w:tc>
                <w:tcPr>
                  <w:tcW w:w="1276" w:type="dxa"/>
                  <w:shd w:val="clear" w:color="auto" w:fill="DEEAF6" w:themeFill="accent1" w:themeFillTint="33"/>
                </w:tcPr>
                <w:p w14:paraId="0ED40EB1"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Flooding</w:t>
                  </w:r>
                </w:p>
                <w:p w14:paraId="6EDAE0CB" w14:textId="1E7C61A7" w:rsidR="00EE00CD" w:rsidRPr="00AA4C69"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Environment</w:t>
                  </w:r>
                  <w:r w:rsidRPr="00AA4C69">
                    <w:rPr>
                      <w:rFonts w:ascii="Arial" w:hAnsi="Arial" w:cs="Arial"/>
                      <w:color w:val="1F4E79" w:themeColor="accent1" w:themeShade="80"/>
                      <w:sz w:val="14"/>
                      <w:szCs w:val="14"/>
                    </w:rPr>
                    <w:t>/</w:t>
                  </w:r>
                  <w:r w:rsidR="00AA4C69" w:rsidRPr="00AA4C69">
                    <w:rPr>
                      <w:rFonts w:ascii="Arial" w:hAnsi="Arial" w:cs="Arial"/>
                      <w:color w:val="1F4E79" w:themeColor="accent1" w:themeShade="80"/>
                      <w:sz w:val="14"/>
                      <w:szCs w:val="14"/>
                    </w:rPr>
                    <w:t xml:space="preserve"> </w:t>
                  </w:r>
                  <w:r w:rsidRPr="00AA4C69">
                    <w:rPr>
                      <w:rFonts w:ascii="Arial" w:hAnsi="Arial" w:cs="Arial"/>
                      <w:color w:val="1F4E79" w:themeColor="accent1" w:themeShade="80"/>
                      <w:sz w:val="14"/>
                      <w:szCs w:val="14"/>
                    </w:rPr>
                    <w:t>Biodiversity</w:t>
                  </w:r>
                </w:p>
                <w:p w14:paraId="5DEEAB94" w14:textId="77777777" w:rsidR="00EE00CD" w:rsidRPr="00EE00CD" w:rsidRDefault="00EE00CD" w:rsidP="00AA4C69">
                  <w:pPr>
                    <w:ind w:left="91" w:hanging="91"/>
                    <w:rPr>
                      <w:rFonts w:cs="Arial"/>
                      <w:color w:val="1F4E79" w:themeColor="accent1" w:themeShade="80"/>
                      <w:sz w:val="14"/>
                      <w:szCs w:val="14"/>
                    </w:rPr>
                  </w:pPr>
                </w:p>
              </w:tc>
              <w:tc>
                <w:tcPr>
                  <w:tcW w:w="1276" w:type="dxa"/>
                  <w:shd w:val="clear" w:color="auto" w:fill="DEEAF6" w:themeFill="accent1" w:themeFillTint="33"/>
                </w:tcPr>
                <w:p w14:paraId="283932E5"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SD/CC</w:t>
                  </w:r>
                </w:p>
                <w:p w14:paraId="356244C6"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Finance</w:t>
                  </w:r>
                </w:p>
                <w:p w14:paraId="15F521A5"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Procurement</w:t>
                  </w:r>
                </w:p>
                <w:p w14:paraId="781875E1" w14:textId="77777777" w:rsidR="00EE00CD" w:rsidRPr="00EE00CD" w:rsidRDefault="00EE00CD" w:rsidP="00D74054">
                  <w:pPr>
                    <w:pStyle w:val="ListParagraph"/>
                    <w:numPr>
                      <w:ilvl w:val="0"/>
                      <w:numId w:val="24"/>
                    </w:numPr>
                    <w:spacing w:after="0" w:line="240" w:lineRule="auto"/>
                    <w:ind w:left="91" w:hanging="91"/>
                    <w:rPr>
                      <w:rFonts w:ascii="Arial" w:hAnsi="Arial" w:cs="Arial"/>
                      <w:color w:val="1F4E79" w:themeColor="accent1" w:themeShade="80"/>
                      <w:sz w:val="14"/>
                      <w:szCs w:val="14"/>
                    </w:rPr>
                  </w:pPr>
                  <w:r w:rsidRPr="00EE00CD">
                    <w:rPr>
                      <w:rFonts w:ascii="Arial" w:hAnsi="Arial" w:cs="Arial"/>
                      <w:color w:val="1F4E79" w:themeColor="accent1" w:themeShade="80"/>
                      <w:sz w:val="14"/>
                      <w:szCs w:val="14"/>
                    </w:rPr>
                    <w:t>Funding</w:t>
                  </w:r>
                </w:p>
              </w:tc>
            </w:tr>
          </w:tbl>
          <w:p w14:paraId="0C7B633C" w14:textId="77777777" w:rsidR="0021636F" w:rsidRPr="00EE00CD" w:rsidRDefault="0021636F" w:rsidP="00EE00CD">
            <w:pPr>
              <w:shd w:val="clear" w:color="auto" w:fill="FFFFFF"/>
              <w:spacing w:before="120"/>
              <w:rPr>
                <w:sz w:val="20"/>
              </w:rPr>
            </w:pPr>
            <w:r w:rsidRPr="00595C80">
              <w:rPr>
                <w:sz w:val="20"/>
              </w:rPr>
              <w:t xml:space="preserve">The </w:t>
            </w:r>
            <w:r w:rsidR="00EE00CD">
              <w:rPr>
                <w:sz w:val="20"/>
              </w:rPr>
              <w:t>Working Group</w:t>
            </w:r>
            <w:r w:rsidRPr="00595C80">
              <w:rPr>
                <w:sz w:val="20"/>
              </w:rPr>
              <w:t xml:space="preserve"> meets every two months to discuss Energy, Transport and Waste issues.  Wider sustainability issues (e.g. policy, procurement, biodiversity) are considered when required and annual reports are provided on Adaptation and Air Quality. Performance is reported via the Council's Covalent database.</w:t>
            </w:r>
          </w:p>
          <w:p w14:paraId="749AB695" w14:textId="77777777" w:rsidR="0021636F" w:rsidRPr="00301A46" w:rsidRDefault="0021636F" w:rsidP="00EE00CD">
            <w:pPr>
              <w:rPr>
                <w:b/>
                <w:color w:val="FF0000"/>
                <w:sz w:val="20"/>
              </w:rPr>
            </w:pPr>
          </w:p>
        </w:tc>
      </w:tr>
    </w:tbl>
    <w:p w14:paraId="42415B07" w14:textId="77777777" w:rsidR="0021636F" w:rsidRDefault="0021636F" w:rsidP="0021636F">
      <w:pPr>
        <w:shd w:val="clear" w:color="auto" w:fill="FFFFFF"/>
        <w:rPr>
          <w:b/>
          <w:sz w:val="20"/>
        </w:rPr>
      </w:pPr>
    </w:p>
    <w:p w14:paraId="604DEBA4" w14:textId="77777777" w:rsidR="0021636F" w:rsidRDefault="0021636F" w:rsidP="0021636F">
      <w:pPr>
        <w:shd w:val="clear" w:color="auto" w:fill="FFFFFF"/>
        <w:spacing w:after="120"/>
        <w:rPr>
          <w:b/>
          <w:sz w:val="20"/>
        </w:rPr>
      </w:pPr>
      <w:r w:rsidRPr="001F0E4B">
        <w:rPr>
          <w:b/>
          <w:sz w:val="20"/>
        </w:rPr>
        <w:t>2b</w:t>
      </w:r>
      <w:r>
        <w:rPr>
          <w:b/>
          <w:sz w:val="20"/>
        </w:rPr>
        <w:t>)</w:t>
      </w:r>
      <w:r w:rsidRPr="001F0E4B">
        <w:rPr>
          <w:b/>
          <w:sz w:val="20"/>
        </w:rPr>
        <w:tab/>
        <w:t>How is climate chang</w:t>
      </w:r>
      <w:r>
        <w:rPr>
          <w:b/>
          <w:sz w:val="20"/>
        </w:rPr>
        <w:t>e action managed and embedded by the body</w:t>
      </w:r>
      <w:r w:rsidRPr="001F0E4B">
        <w:rPr>
          <w:b/>
          <w:sz w:val="20"/>
        </w:rPr>
        <w:t>?</w:t>
      </w:r>
    </w:p>
    <w:p w14:paraId="2855D316" w14:textId="77777777" w:rsidR="0021636F" w:rsidRDefault="0021636F" w:rsidP="0021636F">
      <w:pPr>
        <w:autoSpaceDE w:val="0"/>
        <w:autoSpaceDN w:val="0"/>
        <w:adjustRightInd w:val="0"/>
        <w:ind w:left="720" w:right="283"/>
        <w:jc w:val="both"/>
        <w:rPr>
          <w:rFonts w:cs="Arial"/>
          <w:i/>
          <w:sz w:val="18"/>
          <w:szCs w:val="18"/>
          <w:lang w:val="en-US"/>
        </w:rPr>
      </w:pPr>
      <w:r w:rsidRPr="00C711DB">
        <w:rPr>
          <w:rFonts w:cs="Arial"/>
          <w:i/>
          <w:sz w:val="18"/>
          <w:szCs w:val="18"/>
          <w:lang w:val="en-US"/>
        </w:rPr>
        <w:t xml:space="preserve">Provide a summary of how decision-making in relation to climate change action by the body is managed and how responsibility is allocated to the body’s senior staff, departmental heads etc. If any such decision-making sits outside the body’s own governance arrangements (in relation to, for example, land use, adaptation, transport, business travel, waste, information and communication technology, procurement or </w:t>
      </w:r>
      <w:r w:rsidRPr="008D5E94">
        <w:rPr>
          <w:rFonts w:cs="Arial"/>
          <w:i/>
          <w:sz w:val="18"/>
          <w:szCs w:val="18"/>
        </w:rPr>
        <w:t>behaviour</w:t>
      </w:r>
      <w:r w:rsidRPr="00C711DB">
        <w:rPr>
          <w:rFonts w:cs="Arial"/>
          <w:i/>
          <w:sz w:val="18"/>
          <w:szCs w:val="18"/>
          <w:lang w:val="en-US"/>
        </w:rPr>
        <w:t xml:space="preserve"> change), identify how this is managed and how responsibility</w:t>
      </w:r>
      <w:r>
        <w:rPr>
          <w:rFonts w:cs="Arial"/>
          <w:i/>
          <w:sz w:val="18"/>
          <w:szCs w:val="18"/>
          <w:lang w:val="en-US"/>
        </w:rPr>
        <w:t xml:space="preserve"> is allocated outside the body.</w:t>
      </w:r>
    </w:p>
    <w:p w14:paraId="7F8FCB08" w14:textId="77777777" w:rsidR="0021636F" w:rsidRPr="00363A20" w:rsidRDefault="0021636F" w:rsidP="0021636F">
      <w:pPr>
        <w:autoSpaceDE w:val="0"/>
        <w:autoSpaceDN w:val="0"/>
        <w:adjustRightInd w:val="0"/>
        <w:ind w:left="720"/>
        <w:rPr>
          <w:rFonts w:cs="Arial"/>
          <w:i/>
          <w:sz w:val="18"/>
          <w:szCs w:val="18"/>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0D9D8AE8" w14:textId="77777777" w:rsidTr="00EE00CD">
        <w:tc>
          <w:tcPr>
            <w:tcW w:w="9214" w:type="dxa"/>
            <w:shd w:val="clear" w:color="auto" w:fill="auto"/>
          </w:tcPr>
          <w:p w14:paraId="4A6CDC27" w14:textId="77777777" w:rsidR="0021636F" w:rsidRPr="00EA07C4" w:rsidRDefault="00EE00CD" w:rsidP="00EE00CD">
            <w:pPr>
              <w:shd w:val="clear" w:color="auto" w:fill="FFFFFF"/>
              <w:spacing w:before="120"/>
              <w:rPr>
                <w:sz w:val="20"/>
              </w:rPr>
            </w:pPr>
            <w:r>
              <w:rPr>
                <w:sz w:val="20"/>
              </w:rPr>
              <w:t>For reporting period 2017/18</w:t>
            </w:r>
            <w:r w:rsidR="0021636F" w:rsidRPr="00EA07C4">
              <w:rPr>
                <w:sz w:val="20"/>
              </w:rPr>
              <w:t xml:space="preserve">, the Council was structured as five Strategic Service Areas with main roles in climate change activity categorised as follows: </w:t>
            </w:r>
          </w:p>
          <w:p w14:paraId="4D46B3E3" w14:textId="77777777" w:rsidR="0021636F" w:rsidRPr="00EA07C4" w:rsidRDefault="0021636F" w:rsidP="00EE00CD">
            <w:pPr>
              <w:shd w:val="clear" w:color="auto" w:fill="FFFFFF"/>
              <w:rPr>
                <w:sz w:val="20"/>
              </w:rPr>
            </w:pPr>
          </w:p>
          <w:p w14:paraId="2C6FDEA3" w14:textId="77777777" w:rsidR="0021636F" w:rsidRPr="00EA07C4" w:rsidRDefault="0021636F" w:rsidP="00EE00CD">
            <w:pPr>
              <w:numPr>
                <w:ilvl w:val="0"/>
                <w:numId w:val="1"/>
              </w:numPr>
              <w:shd w:val="clear" w:color="auto" w:fill="FFFFFF"/>
              <w:tabs>
                <w:tab w:val="left" w:pos="0"/>
                <w:tab w:val="left" w:pos="317"/>
              </w:tabs>
              <w:ind w:left="317" w:hanging="283"/>
              <w:rPr>
                <w:sz w:val="20"/>
              </w:rPr>
            </w:pPr>
            <w:r w:rsidRPr="00EA07C4">
              <w:rPr>
                <w:sz w:val="20"/>
              </w:rPr>
              <w:t>City Development (sustainable development/climate change strategy, monitoring/reporting, strategic environmental assessment, adaptation, behaviour change</w:t>
            </w:r>
            <w:r>
              <w:rPr>
                <w:sz w:val="20"/>
              </w:rPr>
              <w:t xml:space="preserve">, </w:t>
            </w:r>
            <w:r w:rsidRPr="00EA07C4">
              <w:rPr>
                <w:sz w:val="20"/>
              </w:rPr>
              <w:t xml:space="preserve">asset management, energy management, flooding and coastal, land use planning, transport planning, street lighting, fleet); </w:t>
            </w:r>
          </w:p>
          <w:p w14:paraId="5ABCDE84" w14:textId="77777777" w:rsidR="0021636F" w:rsidRPr="00EA07C4" w:rsidRDefault="0021636F" w:rsidP="00EE00CD">
            <w:pPr>
              <w:numPr>
                <w:ilvl w:val="0"/>
                <w:numId w:val="1"/>
              </w:numPr>
              <w:shd w:val="clear" w:color="auto" w:fill="FFFFFF"/>
              <w:ind w:left="317" w:hanging="283"/>
              <w:rPr>
                <w:sz w:val="20"/>
              </w:rPr>
            </w:pPr>
            <w:r w:rsidRPr="00EA07C4">
              <w:rPr>
                <w:sz w:val="20"/>
              </w:rPr>
              <w:t xml:space="preserve">Corporate Services (procurement, ICT, staff travel); </w:t>
            </w:r>
          </w:p>
          <w:p w14:paraId="1AB15CD9" w14:textId="77777777" w:rsidR="0021636F" w:rsidRPr="00EA07C4" w:rsidRDefault="0021636F" w:rsidP="00EE00CD">
            <w:pPr>
              <w:numPr>
                <w:ilvl w:val="0"/>
                <w:numId w:val="1"/>
              </w:numPr>
              <w:shd w:val="clear" w:color="auto" w:fill="FFFFFF"/>
              <w:ind w:left="317" w:hanging="283"/>
              <w:rPr>
                <w:sz w:val="20"/>
              </w:rPr>
            </w:pPr>
            <w:r w:rsidRPr="00EA07C4">
              <w:rPr>
                <w:sz w:val="20"/>
              </w:rPr>
              <w:t xml:space="preserve">Neighbourhood Services (housing, community facilities, </w:t>
            </w:r>
            <w:r>
              <w:rPr>
                <w:sz w:val="20"/>
              </w:rPr>
              <w:t>waste, air quality, greenspac</w:t>
            </w:r>
            <w:r w:rsidRPr="00EA07C4">
              <w:rPr>
                <w:sz w:val="20"/>
              </w:rPr>
              <w:t>e).</w:t>
            </w:r>
          </w:p>
          <w:p w14:paraId="2143C414" w14:textId="77777777" w:rsidR="0021636F" w:rsidRPr="00EA07C4" w:rsidRDefault="0021636F" w:rsidP="00EE00CD">
            <w:pPr>
              <w:shd w:val="clear" w:color="auto" w:fill="FFFFFF"/>
              <w:rPr>
                <w:sz w:val="20"/>
              </w:rPr>
            </w:pPr>
          </w:p>
          <w:p w14:paraId="3FC6058A" w14:textId="671B23D1" w:rsidR="0021636F" w:rsidRDefault="003A5D8E" w:rsidP="00EE00CD">
            <w:pPr>
              <w:shd w:val="clear" w:color="auto" w:fill="FFFFFF"/>
              <w:rPr>
                <w:sz w:val="20"/>
              </w:rPr>
            </w:pPr>
            <w:r>
              <w:rPr>
                <w:sz w:val="20"/>
              </w:rPr>
              <w:t>Responsibility for climate c</w:t>
            </w:r>
            <w:r w:rsidR="0021636F" w:rsidRPr="00EA07C4">
              <w:rPr>
                <w:sz w:val="20"/>
              </w:rPr>
              <w:t xml:space="preserve">hange activity is led by the City Development </w:t>
            </w:r>
            <w:r w:rsidR="00CA39A5">
              <w:rPr>
                <w:sz w:val="20"/>
              </w:rPr>
              <w:t>Service</w:t>
            </w:r>
            <w:r w:rsidR="0021636F" w:rsidRPr="00EA07C4">
              <w:rPr>
                <w:sz w:val="20"/>
              </w:rPr>
              <w:t xml:space="preserve">.  An internal </w:t>
            </w:r>
            <w:r w:rsidR="00EE00CD">
              <w:rPr>
                <w:sz w:val="20"/>
              </w:rPr>
              <w:t>Sustainable Dundee Working</w:t>
            </w:r>
            <w:r w:rsidR="0021636F" w:rsidRPr="00EA07C4">
              <w:rPr>
                <w:sz w:val="20"/>
              </w:rPr>
              <w:t xml:space="preserve"> Group meets every </w:t>
            </w:r>
            <w:r w:rsidR="00EE00CD">
              <w:rPr>
                <w:sz w:val="20"/>
              </w:rPr>
              <w:t>8</w:t>
            </w:r>
            <w:r w:rsidR="0021636F" w:rsidRPr="00EA07C4">
              <w:rPr>
                <w:sz w:val="20"/>
              </w:rPr>
              <w:t xml:space="preserve"> weeks to embed carbon management across </w:t>
            </w:r>
            <w:r w:rsidR="00CA39A5">
              <w:rPr>
                <w:sz w:val="20"/>
              </w:rPr>
              <w:t>Services</w:t>
            </w:r>
            <w:r w:rsidR="0021636F" w:rsidRPr="00EA07C4">
              <w:rPr>
                <w:sz w:val="20"/>
              </w:rPr>
              <w:t xml:space="preserve"> and assist with the communication, facilitation and promotion of initiatives.</w:t>
            </w:r>
          </w:p>
          <w:p w14:paraId="2ACF438B" w14:textId="77777777" w:rsidR="0021636F" w:rsidRDefault="0021636F" w:rsidP="00EE00CD">
            <w:pPr>
              <w:shd w:val="clear" w:color="auto" w:fill="FFFFFF"/>
              <w:rPr>
                <w:sz w:val="20"/>
              </w:rPr>
            </w:pPr>
          </w:p>
          <w:p w14:paraId="6C5EFF1D" w14:textId="77777777" w:rsidR="0021636F" w:rsidRDefault="0021636F" w:rsidP="00EE00CD">
            <w:pPr>
              <w:shd w:val="clear" w:color="auto" w:fill="FFFFFF"/>
              <w:rPr>
                <w:sz w:val="20"/>
                <w:u w:val="single"/>
              </w:rPr>
            </w:pPr>
            <w:r w:rsidRPr="00EA07C4">
              <w:rPr>
                <w:sz w:val="20"/>
                <w:u w:val="single"/>
              </w:rPr>
              <w:t>Carbon Emissions</w:t>
            </w:r>
          </w:p>
          <w:p w14:paraId="136DF0A7" w14:textId="77777777" w:rsidR="0021636F" w:rsidRDefault="0021636F" w:rsidP="00EE00CD">
            <w:pPr>
              <w:shd w:val="clear" w:color="auto" w:fill="FFFFFF"/>
              <w:rPr>
                <w:sz w:val="20"/>
                <w:u w:val="single"/>
              </w:rPr>
            </w:pPr>
          </w:p>
          <w:p w14:paraId="7BB5E68B" w14:textId="3F9D494C" w:rsidR="0021636F" w:rsidRDefault="0021636F" w:rsidP="00D74054">
            <w:pPr>
              <w:numPr>
                <w:ilvl w:val="0"/>
                <w:numId w:val="9"/>
              </w:numPr>
              <w:shd w:val="clear" w:color="auto" w:fill="FFFFFF"/>
              <w:ind w:left="317" w:hanging="283"/>
              <w:rPr>
                <w:rFonts w:cs="Arial"/>
                <w:sz w:val="20"/>
              </w:rPr>
            </w:pPr>
            <w:r>
              <w:rPr>
                <w:rFonts w:cs="Arial"/>
                <w:sz w:val="20"/>
              </w:rPr>
              <w:t xml:space="preserve">The Council’s </w:t>
            </w:r>
            <w:r w:rsidRPr="001C3CD6">
              <w:rPr>
                <w:rFonts w:cs="Arial"/>
                <w:b/>
                <w:sz w:val="20"/>
              </w:rPr>
              <w:t>carbon footprint boundary</w:t>
            </w:r>
            <w:r>
              <w:rPr>
                <w:rFonts w:cs="Arial"/>
                <w:sz w:val="20"/>
              </w:rPr>
              <w:t xml:space="preserve"> was re-scoped in 2016 by officers from a range of Council services </w:t>
            </w:r>
            <w:r w:rsidRPr="0059765A">
              <w:rPr>
                <w:rFonts w:cs="Arial"/>
                <w:sz w:val="20"/>
              </w:rPr>
              <w:t xml:space="preserve">(shown below).  Data for each emission source within the defined boundary </w:t>
            </w:r>
            <w:r>
              <w:rPr>
                <w:rFonts w:cs="Arial"/>
                <w:sz w:val="20"/>
              </w:rPr>
              <w:t>is</w:t>
            </w:r>
            <w:r w:rsidRPr="0059765A">
              <w:rPr>
                <w:rFonts w:cs="Arial"/>
                <w:sz w:val="20"/>
              </w:rPr>
              <w:t xml:space="preserve"> collated </w:t>
            </w:r>
            <w:r>
              <w:rPr>
                <w:rFonts w:cs="Arial"/>
                <w:sz w:val="20"/>
              </w:rPr>
              <w:t>annually and</w:t>
            </w:r>
            <w:r w:rsidRPr="0059765A">
              <w:rPr>
                <w:rFonts w:cs="Arial"/>
                <w:sz w:val="20"/>
              </w:rPr>
              <w:t xml:space="preserve"> calculated, identifying scope 1, scope 2 and scope 3 emissions</w:t>
            </w:r>
            <w:r>
              <w:rPr>
                <w:rFonts w:cs="Arial"/>
                <w:sz w:val="20"/>
              </w:rPr>
              <w:t xml:space="preserve">. The data is </w:t>
            </w:r>
            <w:r w:rsidRPr="0059765A">
              <w:rPr>
                <w:rFonts w:cs="Arial"/>
                <w:sz w:val="20"/>
              </w:rPr>
              <w:t xml:space="preserve">presented </w:t>
            </w:r>
            <w:r>
              <w:rPr>
                <w:rFonts w:cs="Arial"/>
                <w:sz w:val="20"/>
              </w:rPr>
              <w:t xml:space="preserve">to Council Management Team and Committee as </w:t>
            </w:r>
            <w:r w:rsidRPr="009F7A45">
              <w:rPr>
                <w:rFonts w:cs="Arial"/>
                <w:sz w:val="20"/>
              </w:rPr>
              <w:t xml:space="preserve">part of the Council’s </w:t>
            </w:r>
            <w:r w:rsidR="008E11D1">
              <w:rPr>
                <w:rFonts w:cs="Arial"/>
                <w:sz w:val="20"/>
              </w:rPr>
              <w:t>statutory</w:t>
            </w:r>
            <w:r w:rsidR="008E11D1" w:rsidRPr="009F7A45">
              <w:rPr>
                <w:rFonts w:cs="Arial"/>
                <w:sz w:val="20"/>
              </w:rPr>
              <w:t xml:space="preserve"> </w:t>
            </w:r>
            <w:r w:rsidRPr="009F7A45">
              <w:rPr>
                <w:rFonts w:cs="Arial"/>
                <w:sz w:val="20"/>
              </w:rPr>
              <w:t xml:space="preserve">‘Public Bodies Climate Change Duties’ report.  </w:t>
            </w:r>
          </w:p>
          <w:p w14:paraId="0C5A6553" w14:textId="77777777" w:rsidR="0021636F" w:rsidRDefault="0021636F" w:rsidP="00EE00CD">
            <w:pPr>
              <w:shd w:val="clear" w:color="auto" w:fill="FFFFFF"/>
              <w:ind w:left="317" w:hanging="283"/>
              <w:rPr>
                <w:rFonts w:cs="Arial"/>
                <w:sz w:val="20"/>
              </w:rPr>
            </w:pPr>
          </w:p>
          <w:p w14:paraId="02EDDA54" w14:textId="4249A431" w:rsidR="0021636F" w:rsidRPr="003E2B09" w:rsidRDefault="0021636F" w:rsidP="00D74054">
            <w:pPr>
              <w:numPr>
                <w:ilvl w:val="0"/>
                <w:numId w:val="9"/>
              </w:numPr>
              <w:shd w:val="clear" w:color="auto" w:fill="FFFFFF"/>
              <w:ind w:left="317" w:hanging="283"/>
              <w:rPr>
                <w:rFonts w:cs="Arial"/>
                <w:sz w:val="20"/>
              </w:rPr>
            </w:pPr>
            <w:r w:rsidRPr="003E2B09">
              <w:rPr>
                <w:rFonts w:cs="Arial"/>
                <w:sz w:val="20"/>
              </w:rPr>
              <w:t xml:space="preserve">To better understand what policies and interventions the Council should take in order to meet its </w:t>
            </w:r>
            <w:r>
              <w:rPr>
                <w:rFonts w:cs="Arial"/>
                <w:sz w:val="20"/>
              </w:rPr>
              <w:t xml:space="preserve">energy and </w:t>
            </w:r>
            <w:r w:rsidRPr="003E2B09">
              <w:rPr>
                <w:rFonts w:cs="Arial"/>
                <w:sz w:val="20"/>
              </w:rPr>
              <w:t xml:space="preserve">carbon reduction targets a </w:t>
            </w:r>
            <w:r w:rsidRPr="001C3CD6">
              <w:rPr>
                <w:rFonts w:cs="Arial"/>
                <w:b/>
                <w:sz w:val="20"/>
              </w:rPr>
              <w:t>Business as Usual forecast</w:t>
            </w:r>
            <w:r w:rsidR="005F76DB">
              <w:rPr>
                <w:rFonts w:cs="Arial"/>
                <w:sz w:val="20"/>
              </w:rPr>
              <w:t xml:space="preserve"> was</w:t>
            </w:r>
            <w:r w:rsidRPr="003E2B09">
              <w:rPr>
                <w:rFonts w:cs="Arial"/>
                <w:sz w:val="20"/>
              </w:rPr>
              <w:t xml:space="preserve"> prepared </w:t>
            </w:r>
            <w:r>
              <w:rPr>
                <w:rFonts w:cs="Arial"/>
                <w:sz w:val="20"/>
              </w:rPr>
              <w:t xml:space="preserve">by the Energy Management Team </w:t>
            </w:r>
            <w:r w:rsidRPr="003E2B09">
              <w:rPr>
                <w:rFonts w:cs="Arial"/>
                <w:sz w:val="20"/>
              </w:rPr>
              <w:t>which assesses the Council’s future estate plans and</w:t>
            </w:r>
            <w:r>
              <w:rPr>
                <w:rFonts w:cs="Arial"/>
                <w:sz w:val="20"/>
              </w:rPr>
              <w:t xml:space="preserve"> relevant unit cost projections.</w:t>
            </w:r>
          </w:p>
          <w:p w14:paraId="79DD6C54" w14:textId="77777777" w:rsidR="0021636F" w:rsidRDefault="0021636F" w:rsidP="00EE00CD">
            <w:pPr>
              <w:pStyle w:val="ListParagraph"/>
              <w:spacing w:after="0" w:line="240" w:lineRule="auto"/>
              <w:ind w:left="0"/>
              <w:contextualSpacing w:val="0"/>
              <w:jc w:val="both"/>
              <w:rPr>
                <w:rFonts w:ascii="Arial" w:hAnsi="Arial" w:cs="Arial"/>
                <w:sz w:val="20"/>
                <w:szCs w:val="20"/>
              </w:rPr>
            </w:pPr>
          </w:p>
          <w:p w14:paraId="3E91CBFA" w14:textId="4A935F5F" w:rsidR="0021636F" w:rsidRDefault="0021636F" w:rsidP="00D74054">
            <w:pPr>
              <w:pStyle w:val="ListParagraph"/>
              <w:numPr>
                <w:ilvl w:val="0"/>
                <w:numId w:val="9"/>
              </w:numPr>
              <w:spacing w:after="0" w:line="240" w:lineRule="auto"/>
              <w:ind w:left="317" w:hanging="283"/>
              <w:contextualSpacing w:val="0"/>
              <w:rPr>
                <w:rFonts w:ascii="Arial" w:hAnsi="Arial" w:cs="Arial"/>
                <w:sz w:val="20"/>
                <w:szCs w:val="20"/>
              </w:rPr>
            </w:pPr>
            <w:r w:rsidRPr="009F7A45">
              <w:rPr>
                <w:rFonts w:ascii="Arial" w:hAnsi="Arial" w:cs="Arial"/>
                <w:sz w:val="20"/>
                <w:szCs w:val="20"/>
              </w:rPr>
              <w:t xml:space="preserve">As part of the 2016 re-scoping exercise, a </w:t>
            </w:r>
            <w:r w:rsidRPr="001C3CD6">
              <w:rPr>
                <w:rFonts w:ascii="Arial" w:hAnsi="Arial" w:cs="Arial"/>
                <w:b/>
                <w:sz w:val="20"/>
                <w:szCs w:val="20"/>
              </w:rPr>
              <w:t>Carbon Footprint Projects Register</w:t>
            </w:r>
            <w:r w:rsidRPr="009F7A45">
              <w:rPr>
                <w:rFonts w:ascii="Arial" w:hAnsi="Arial" w:cs="Arial"/>
                <w:sz w:val="20"/>
                <w:szCs w:val="20"/>
              </w:rPr>
              <w:t xml:space="preserve"> </w:t>
            </w:r>
            <w:r w:rsidR="008E11D1">
              <w:rPr>
                <w:rFonts w:ascii="Arial" w:hAnsi="Arial" w:cs="Arial"/>
                <w:sz w:val="20"/>
                <w:szCs w:val="20"/>
              </w:rPr>
              <w:t>h</w:t>
            </w:r>
            <w:r w:rsidR="008E11D1" w:rsidRPr="009F7A45">
              <w:rPr>
                <w:rFonts w:ascii="Arial" w:hAnsi="Arial" w:cs="Arial"/>
                <w:sz w:val="20"/>
                <w:szCs w:val="20"/>
              </w:rPr>
              <w:t xml:space="preserve">as </w:t>
            </w:r>
            <w:r w:rsidR="008E11D1">
              <w:rPr>
                <w:rFonts w:ascii="Arial" w:hAnsi="Arial" w:cs="Arial"/>
                <w:sz w:val="20"/>
                <w:szCs w:val="20"/>
              </w:rPr>
              <w:t>been compil</w:t>
            </w:r>
            <w:r w:rsidR="008E11D1" w:rsidRPr="009F7A45">
              <w:rPr>
                <w:rFonts w:ascii="Arial" w:hAnsi="Arial" w:cs="Arial"/>
                <w:sz w:val="20"/>
                <w:szCs w:val="20"/>
              </w:rPr>
              <w:t xml:space="preserve">ed </w:t>
            </w:r>
            <w:r w:rsidRPr="009F7A45">
              <w:rPr>
                <w:rFonts w:ascii="Arial" w:hAnsi="Arial" w:cs="Arial"/>
                <w:sz w:val="20"/>
                <w:szCs w:val="20"/>
              </w:rPr>
              <w:t xml:space="preserve">using the ‘Carbon Footprint Forecast &amp; Projects </w:t>
            </w:r>
            <w:r>
              <w:rPr>
                <w:rFonts w:ascii="Arial" w:hAnsi="Arial" w:cs="Arial"/>
                <w:sz w:val="20"/>
                <w:szCs w:val="20"/>
              </w:rPr>
              <w:t xml:space="preserve">Register </w:t>
            </w:r>
            <w:r w:rsidRPr="009F7A45">
              <w:rPr>
                <w:rFonts w:ascii="Arial" w:hAnsi="Arial" w:cs="Arial"/>
                <w:sz w:val="20"/>
                <w:szCs w:val="20"/>
              </w:rPr>
              <w:t xml:space="preserve">Tool’ as developed by Resource Efficient Scotland. This register </w:t>
            </w:r>
            <w:r w:rsidR="008E11D1">
              <w:rPr>
                <w:rFonts w:ascii="Arial" w:hAnsi="Arial" w:cs="Arial"/>
                <w:sz w:val="20"/>
                <w:szCs w:val="20"/>
              </w:rPr>
              <w:t>wa</w:t>
            </w:r>
            <w:r w:rsidRPr="009F7A45">
              <w:rPr>
                <w:rFonts w:ascii="Arial" w:hAnsi="Arial" w:cs="Arial"/>
                <w:sz w:val="20"/>
                <w:szCs w:val="20"/>
              </w:rPr>
              <w:t xml:space="preserve">s further developed </w:t>
            </w:r>
            <w:r>
              <w:rPr>
                <w:rFonts w:ascii="Arial" w:hAnsi="Arial" w:cs="Arial"/>
                <w:sz w:val="20"/>
                <w:szCs w:val="20"/>
              </w:rPr>
              <w:t>during 2017</w:t>
            </w:r>
            <w:r w:rsidR="008E11D1">
              <w:rPr>
                <w:rFonts w:ascii="Arial" w:hAnsi="Arial" w:cs="Arial"/>
                <w:sz w:val="20"/>
                <w:szCs w:val="20"/>
              </w:rPr>
              <w:t xml:space="preserve"> and updated in 2018</w:t>
            </w:r>
            <w:r>
              <w:rPr>
                <w:rFonts w:ascii="Arial" w:hAnsi="Arial" w:cs="Arial"/>
                <w:sz w:val="20"/>
                <w:szCs w:val="20"/>
              </w:rPr>
              <w:t xml:space="preserve"> </w:t>
            </w:r>
            <w:r w:rsidRPr="009F7A45">
              <w:rPr>
                <w:rFonts w:ascii="Arial" w:hAnsi="Arial" w:cs="Arial"/>
                <w:sz w:val="20"/>
                <w:szCs w:val="20"/>
              </w:rPr>
              <w:t>by identifying and including existing and proposed Council projects that will help the Council better measure and manage progress of carbon reduction interventions.</w:t>
            </w:r>
          </w:p>
          <w:p w14:paraId="38F9FEC6" w14:textId="77777777" w:rsidR="007905E3" w:rsidRDefault="007905E3" w:rsidP="009E1EC8">
            <w:pPr>
              <w:spacing w:before="120"/>
              <w:jc w:val="both"/>
              <w:rPr>
                <w:rFonts w:cs="Arial"/>
                <w:sz w:val="20"/>
                <w:u w:val="single"/>
              </w:rPr>
            </w:pPr>
          </w:p>
          <w:p w14:paraId="69AFC22D" w14:textId="77777777" w:rsidR="007905E3" w:rsidRDefault="007905E3" w:rsidP="009E1EC8">
            <w:pPr>
              <w:spacing w:before="120"/>
              <w:jc w:val="both"/>
              <w:rPr>
                <w:rFonts w:cs="Arial"/>
                <w:sz w:val="20"/>
                <w:u w:val="single"/>
              </w:rPr>
            </w:pPr>
          </w:p>
          <w:p w14:paraId="2DA6BDD5" w14:textId="376EA872" w:rsidR="0021636F" w:rsidRPr="0059765A" w:rsidRDefault="0021636F" w:rsidP="009E1EC8">
            <w:pPr>
              <w:spacing w:before="120"/>
              <w:jc w:val="both"/>
              <w:rPr>
                <w:rFonts w:cs="Arial"/>
                <w:sz w:val="20"/>
                <w:u w:val="single"/>
              </w:rPr>
            </w:pPr>
            <w:r w:rsidRPr="0059765A">
              <w:rPr>
                <w:rFonts w:cs="Arial"/>
                <w:sz w:val="20"/>
                <w:u w:val="single"/>
              </w:rPr>
              <w:lastRenderedPageBreak/>
              <w:t>Dundee City Council Carbon Footprint Boundary</w:t>
            </w:r>
            <w:r w:rsidR="00E2194E">
              <w:rPr>
                <w:rFonts w:cs="Arial"/>
                <w:sz w:val="20"/>
                <w:u w:val="single"/>
              </w:rPr>
              <w:t xml:space="preserve"> established</w:t>
            </w:r>
            <w:r w:rsidRPr="0059765A">
              <w:rPr>
                <w:rFonts w:cs="Arial"/>
                <w:sz w:val="20"/>
                <w:u w:val="single"/>
              </w:rPr>
              <w:t xml:space="preserve"> 2016/17</w:t>
            </w:r>
            <w:r w:rsidR="00E2194E">
              <w:rPr>
                <w:rFonts w:cs="Arial"/>
                <w:sz w:val="20"/>
                <w:u w:val="single"/>
              </w:rPr>
              <w:t xml:space="preserve"> unchanged for 2017/18</w:t>
            </w:r>
            <w:r w:rsidRPr="0059765A">
              <w:rPr>
                <w:rFonts w:cs="Arial"/>
                <w:sz w:val="20"/>
                <w:u w:val="single"/>
              </w:rPr>
              <w:t>:</w:t>
            </w:r>
          </w:p>
          <w:p w14:paraId="70CD6B11" w14:textId="1CAF8817" w:rsidR="0021636F" w:rsidRDefault="0021636F" w:rsidP="00EE00CD">
            <w:pPr>
              <w:shd w:val="clear" w:color="auto" w:fill="FFFFFF"/>
              <w:jc w:val="both"/>
              <w:rPr>
                <w:sz w:val="20"/>
              </w:rPr>
            </w:pPr>
          </w:p>
          <w:p w14:paraId="05B435E5" w14:textId="15049CD2" w:rsidR="007905E3" w:rsidRDefault="007905E3" w:rsidP="00EE00CD">
            <w:pPr>
              <w:shd w:val="clear" w:color="auto" w:fill="FFFFFF"/>
              <w:jc w:val="both"/>
              <w:rPr>
                <w:sz w:val="20"/>
              </w:rPr>
            </w:pPr>
            <w:r>
              <w:rPr>
                <w:noProof/>
              </w:rPr>
              <w:drawing>
                <wp:anchor distT="0" distB="0" distL="114300" distR="114300" simplePos="0" relativeHeight="251689984" behindDoc="0" locked="0" layoutInCell="1" allowOverlap="1" wp14:anchorId="2E428F04" wp14:editId="1C2B900E">
                  <wp:simplePos x="0" y="0"/>
                  <wp:positionH relativeFrom="margin">
                    <wp:posOffset>14261</wp:posOffset>
                  </wp:positionH>
                  <wp:positionV relativeFrom="paragraph">
                    <wp:posOffset>18415</wp:posOffset>
                  </wp:positionV>
                  <wp:extent cx="3768725" cy="3822065"/>
                  <wp:effectExtent l="0" t="0" r="3175" b="6985"/>
                  <wp:wrapThrough wrapText="bothSides">
                    <wp:wrapPolygon edited="0">
                      <wp:start x="0" y="0"/>
                      <wp:lineTo x="0" y="21532"/>
                      <wp:lineTo x="21509" y="21532"/>
                      <wp:lineTo x="21509"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768725" cy="382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43ABA" w14:textId="77777777" w:rsidR="007905E3" w:rsidRDefault="007905E3" w:rsidP="00EE00CD">
            <w:pPr>
              <w:shd w:val="clear" w:color="auto" w:fill="FFFFFF"/>
              <w:jc w:val="both"/>
              <w:rPr>
                <w:sz w:val="20"/>
              </w:rPr>
            </w:pPr>
          </w:p>
          <w:p w14:paraId="04CDD5AE" w14:textId="77777777" w:rsidR="007905E3" w:rsidRDefault="007905E3" w:rsidP="00EE00CD">
            <w:pPr>
              <w:shd w:val="clear" w:color="auto" w:fill="FFFFFF"/>
              <w:jc w:val="both"/>
              <w:rPr>
                <w:sz w:val="20"/>
              </w:rPr>
            </w:pPr>
          </w:p>
          <w:p w14:paraId="678B1B19" w14:textId="77777777" w:rsidR="007905E3" w:rsidRDefault="007905E3" w:rsidP="00EE00CD">
            <w:pPr>
              <w:shd w:val="clear" w:color="auto" w:fill="FFFFFF"/>
              <w:jc w:val="both"/>
              <w:rPr>
                <w:sz w:val="20"/>
              </w:rPr>
            </w:pPr>
          </w:p>
          <w:p w14:paraId="5E9B7256" w14:textId="77777777" w:rsidR="007905E3" w:rsidRDefault="007905E3" w:rsidP="00EE00CD">
            <w:pPr>
              <w:shd w:val="clear" w:color="auto" w:fill="FFFFFF"/>
              <w:jc w:val="both"/>
              <w:rPr>
                <w:sz w:val="20"/>
              </w:rPr>
            </w:pPr>
          </w:p>
          <w:p w14:paraId="0C7E286F" w14:textId="2E15A13C" w:rsidR="007905E3" w:rsidRDefault="007905E3" w:rsidP="00EE00CD">
            <w:pPr>
              <w:shd w:val="clear" w:color="auto" w:fill="FFFFFF"/>
              <w:jc w:val="both"/>
              <w:rPr>
                <w:sz w:val="20"/>
              </w:rPr>
            </w:pPr>
          </w:p>
          <w:p w14:paraId="5EE1DFF9" w14:textId="003D42B3" w:rsidR="007905E3" w:rsidRDefault="007905E3" w:rsidP="00EE00CD">
            <w:pPr>
              <w:shd w:val="clear" w:color="auto" w:fill="FFFFFF"/>
              <w:jc w:val="both"/>
              <w:rPr>
                <w:sz w:val="20"/>
              </w:rPr>
            </w:pPr>
            <w:r w:rsidRPr="007905E3">
              <w:rPr>
                <w:rFonts w:cs="Arial"/>
                <w:b/>
                <w:i/>
                <w:noProof/>
                <w:sz w:val="16"/>
                <w:szCs w:val="16"/>
              </w:rPr>
              <w:drawing>
                <wp:anchor distT="0" distB="0" distL="114300" distR="114300" simplePos="0" relativeHeight="251691008" behindDoc="0" locked="0" layoutInCell="1" allowOverlap="1" wp14:anchorId="274FB688" wp14:editId="4AD400B6">
                  <wp:simplePos x="0" y="0"/>
                  <wp:positionH relativeFrom="column">
                    <wp:posOffset>3836035</wp:posOffset>
                  </wp:positionH>
                  <wp:positionV relativeFrom="paragraph">
                    <wp:posOffset>264795</wp:posOffset>
                  </wp:positionV>
                  <wp:extent cx="1877695" cy="2670810"/>
                  <wp:effectExtent l="0" t="0" r="8255" b="0"/>
                  <wp:wrapThrough wrapText="bothSides">
                    <wp:wrapPolygon edited="0">
                      <wp:start x="0" y="0"/>
                      <wp:lineTo x="0" y="21415"/>
                      <wp:lineTo x="21476" y="21415"/>
                      <wp:lineTo x="21476" y="0"/>
                      <wp:lineTo x="0" y="0"/>
                    </wp:wrapPolygon>
                  </wp:wrapThrough>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7" cstate="print">
                            <a:extLst>
                              <a:ext uri="{28A0092B-C50C-407E-A947-70E740481C1C}">
                                <a14:useLocalDpi xmlns:a14="http://schemas.microsoft.com/office/drawing/2010/main" val="0"/>
                              </a:ext>
                            </a:extLst>
                          </a:blip>
                          <a:srcRect l="62708" t="18333" r="25209" b="26667"/>
                          <a:stretch/>
                        </pic:blipFill>
                        <pic:spPr>
                          <a:xfrm>
                            <a:off x="0" y="0"/>
                            <a:ext cx="1877695" cy="2670810"/>
                          </a:xfrm>
                          <a:prstGeom prst="rect">
                            <a:avLst/>
                          </a:prstGeom>
                        </pic:spPr>
                      </pic:pic>
                    </a:graphicData>
                  </a:graphic>
                  <wp14:sizeRelH relativeFrom="page">
                    <wp14:pctWidth>0</wp14:pctWidth>
                  </wp14:sizeRelH>
                  <wp14:sizeRelV relativeFrom="page">
                    <wp14:pctHeight>0</wp14:pctHeight>
                  </wp14:sizeRelV>
                </wp:anchor>
              </w:drawing>
            </w:r>
          </w:p>
          <w:p w14:paraId="1A5A2F66" w14:textId="1F93B2C0" w:rsidR="007905E3" w:rsidRDefault="007905E3" w:rsidP="00EE00CD">
            <w:pPr>
              <w:shd w:val="clear" w:color="auto" w:fill="FFFFFF"/>
              <w:jc w:val="both"/>
              <w:rPr>
                <w:sz w:val="20"/>
              </w:rPr>
            </w:pPr>
          </w:p>
          <w:p w14:paraId="4B23A52C" w14:textId="7219B89C" w:rsidR="0021636F" w:rsidRPr="00EA07C4" w:rsidRDefault="0021636F" w:rsidP="00EE00CD">
            <w:pPr>
              <w:shd w:val="clear" w:color="auto" w:fill="FFFFFF"/>
              <w:jc w:val="both"/>
              <w:rPr>
                <w:sz w:val="20"/>
              </w:rPr>
            </w:pPr>
          </w:p>
          <w:p w14:paraId="31846AFE" w14:textId="09526627" w:rsidR="0021636F" w:rsidRDefault="0021636F" w:rsidP="00EE00CD">
            <w:pPr>
              <w:shd w:val="clear" w:color="auto" w:fill="FFFFFF"/>
              <w:jc w:val="both"/>
              <w:rPr>
                <w:sz w:val="20"/>
                <w:u w:val="single"/>
              </w:rPr>
            </w:pPr>
            <w:r w:rsidRPr="00EA07C4">
              <w:rPr>
                <w:sz w:val="20"/>
                <w:u w:val="single"/>
              </w:rPr>
              <w:t>Embedding Climate Change within the organisation</w:t>
            </w:r>
          </w:p>
          <w:p w14:paraId="40095C3A" w14:textId="77777777" w:rsidR="0021636F" w:rsidRPr="00EA07C4" w:rsidRDefault="0021636F" w:rsidP="00EE00CD">
            <w:pPr>
              <w:shd w:val="clear" w:color="auto" w:fill="FFFFFF"/>
              <w:jc w:val="both"/>
              <w:rPr>
                <w:sz w:val="20"/>
                <w:u w:val="single"/>
              </w:rPr>
            </w:pPr>
          </w:p>
          <w:p w14:paraId="422401A0" w14:textId="2FE03FCF" w:rsidR="0021636F" w:rsidRPr="00595C80" w:rsidRDefault="0021636F" w:rsidP="00D74054">
            <w:pPr>
              <w:numPr>
                <w:ilvl w:val="0"/>
                <w:numId w:val="8"/>
              </w:numPr>
              <w:shd w:val="clear" w:color="auto" w:fill="FFFFFF"/>
              <w:ind w:left="317" w:hanging="283"/>
              <w:rPr>
                <w:sz w:val="20"/>
              </w:rPr>
            </w:pPr>
            <w:r w:rsidRPr="00595C80">
              <w:rPr>
                <w:sz w:val="20"/>
              </w:rPr>
              <w:t xml:space="preserve">Current arrangements for assessing committee reports prior to submission require officers to screen their reports for any policy implications in respect of Sustainability and Strategic Environmental Assessment. A new </w:t>
            </w:r>
            <w:r w:rsidRPr="001C3CD6">
              <w:rPr>
                <w:b/>
                <w:sz w:val="20"/>
              </w:rPr>
              <w:t>Integrated Impact Assessment tool</w:t>
            </w:r>
            <w:r w:rsidRPr="00595C80">
              <w:rPr>
                <w:sz w:val="20"/>
              </w:rPr>
              <w:t xml:space="preserve"> was launched in August 2017 that incorporates climate change mitigation and adaptation impacts into the committee reporting process.</w:t>
            </w:r>
          </w:p>
          <w:p w14:paraId="7A5F27D2" w14:textId="77777777" w:rsidR="0021636F" w:rsidRPr="00595C80" w:rsidRDefault="0021636F" w:rsidP="00EE00CD">
            <w:pPr>
              <w:shd w:val="clear" w:color="auto" w:fill="FFFFFF"/>
              <w:ind w:left="317" w:hanging="283"/>
              <w:rPr>
                <w:sz w:val="20"/>
              </w:rPr>
            </w:pPr>
          </w:p>
          <w:p w14:paraId="2F87952E" w14:textId="6DFB72DD" w:rsidR="0021636F" w:rsidRDefault="0021636F" w:rsidP="00D74054">
            <w:pPr>
              <w:numPr>
                <w:ilvl w:val="0"/>
                <w:numId w:val="8"/>
              </w:numPr>
              <w:shd w:val="clear" w:color="auto" w:fill="FFFFFF"/>
              <w:ind w:left="317" w:hanging="283"/>
              <w:rPr>
                <w:sz w:val="20"/>
              </w:rPr>
            </w:pPr>
            <w:r w:rsidRPr="00595C80">
              <w:rPr>
                <w:sz w:val="20"/>
              </w:rPr>
              <w:t xml:space="preserve">A </w:t>
            </w:r>
            <w:r w:rsidRPr="001C3CD6">
              <w:rPr>
                <w:b/>
                <w:sz w:val="20"/>
              </w:rPr>
              <w:t>Sustainable Development E-Learning module</w:t>
            </w:r>
            <w:r w:rsidRPr="00595C80">
              <w:rPr>
                <w:sz w:val="20"/>
              </w:rPr>
              <w:t xml:space="preserve"> is available that enables staff to better understand the statutory and other drivers for the Council regarding sustainability; what strategic action the Council is taking to meet its sustainability duties and what actions staff can take to help make Dundee more sustainable.</w:t>
            </w:r>
          </w:p>
          <w:p w14:paraId="7F72E325" w14:textId="77777777" w:rsidR="0021636F" w:rsidRDefault="0021636F" w:rsidP="00EE00CD">
            <w:pPr>
              <w:shd w:val="clear" w:color="auto" w:fill="FFFFFF"/>
              <w:ind w:left="317" w:hanging="283"/>
              <w:rPr>
                <w:sz w:val="20"/>
              </w:rPr>
            </w:pPr>
          </w:p>
          <w:p w14:paraId="7580EFAF" w14:textId="6AF056EC" w:rsidR="0021636F" w:rsidRDefault="0021636F" w:rsidP="00D74054">
            <w:pPr>
              <w:numPr>
                <w:ilvl w:val="0"/>
                <w:numId w:val="8"/>
              </w:numPr>
              <w:shd w:val="clear" w:color="auto" w:fill="FFFFFF"/>
              <w:ind w:left="317" w:hanging="283"/>
              <w:rPr>
                <w:sz w:val="20"/>
              </w:rPr>
            </w:pPr>
            <w:r>
              <w:rPr>
                <w:sz w:val="20"/>
              </w:rPr>
              <w:t xml:space="preserve">The Council’s Design and Property Division is working to expand its </w:t>
            </w:r>
            <w:r w:rsidRPr="001C3CD6">
              <w:rPr>
                <w:b/>
                <w:sz w:val="20"/>
              </w:rPr>
              <w:t>current ISO14001 Environmental Management (EMS) accreditation</w:t>
            </w:r>
            <w:r>
              <w:rPr>
                <w:sz w:val="20"/>
              </w:rPr>
              <w:t xml:space="preserve"> across the whole Division. This promotes the development, embedding and monitoring of environmental procedures including engagement with colleagues across the Division in their development.</w:t>
            </w:r>
          </w:p>
          <w:p w14:paraId="6E78067B" w14:textId="77777777" w:rsidR="0021636F" w:rsidRPr="00EA07C4" w:rsidRDefault="0021636F" w:rsidP="00EE00CD">
            <w:pPr>
              <w:shd w:val="clear" w:color="auto" w:fill="FFFFFF"/>
              <w:jc w:val="both"/>
              <w:rPr>
                <w:sz w:val="20"/>
              </w:rPr>
            </w:pPr>
          </w:p>
        </w:tc>
      </w:tr>
    </w:tbl>
    <w:p w14:paraId="6FE6A13F" w14:textId="4F1ACBF4" w:rsidR="0021636F" w:rsidRDefault="0021636F" w:rsidP="0021636F">
      <w:pPr>
        <w:autoSpaceDE w:val="0"/>
        <w:autoSpaceDN w:val="0"/>
        <w:adjustRightInd w:val="0"/>
        <w:rPr>
          <w:rFonts w:cs="Arial"/>
          <w:i/>
          <w:sz w:val="20"/>
        </w:rPr>
      </w:pPr>
    </w:p>
    <w:p w14:paraId="422C31B7" w14:textId="77777777" w:rsidR="007905E3" w:rsidRDefault="007905E3" w:rsidP="0021636F">
      <w:pPr>
        <w:autoSpaceDE w:val="0"/>
        <w:autoSpaceDN w:val="0"/>
        <w:adjustRightInd w:val="0"/>
        <w:rPr>
          <w:rFonts w:cs="Arial"/>
          <w:i/>
          <w:sz w:val="20"/>
        </w:rPr>
      </w:pPr>
    </w:p>
    <w:p w14:paraId="0FA5E285" w14:textId="69EFBB57" w:rsidR="009E1EC8" w:rsidRPr="002309DF" w:rsidRDefault="0021636F" w:rsidP="009E1EC8">
      <w:pPr>
        <w:autoSpaceDE w:val="0"/>
        <w:autoSpaceDN w:val="0"/>
        <w:adjustRightInd w:val="0"/>
        <w:spacing w:after="120"/>
        <w:ind w:firstLine="720"/>
        <w:rPr>
          <w:rFonts w:cs="Arial"/>
          <w:i/>
          <w:sz w:val="20"/>
          <w:lang w:val="en-US"/>
        </w:rPr>
      </w:pPr>
      <w:r w:rsidRPr="00E45A26">
        <w:rPr>
          <w:rFonts w:cs="Arial"/>
          <w:i/>
          <w:sz w:val="20"/>
          <w:lang w:val="en-US"/>
        </w:rPr>
        <w:t>Provide a diagram to show how responsibility is allocated to the bo</w:t>
      </w:r>
      <w:r>
        <w:rPr>
          <w:rFonts w:cs="Arial"/>
          <w:i/>
          <w:sz w:val="20"/>
          <w:lang w:val="en-US"/>
        </w:rPr>
        <w:t xml:space="preserve">dy’s senior staff, dept. </w:t>
      </w:r>
      <w:r w:rsidRPr="00E45A26">
        <w:rPr>
          <w:rFonts w:cs="Arial"/>
          <w:i/>
          <w:sz w:val="20"/>
          <w:lang w:val="en-US"/>
        </w:rPr>
        <w:t>heads etc.</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4A88E07B" w14:textId="77777777" w:rsidTr="00EE00CD">
        <w:trPr>
          <w:trHeight w:val="373"/>
        </w:trPr>
        <w:tc>
          <w:tcPr>
            <w:tcW w:w="9214" w:type="dxa"/>
            <w:shd w:val="clear" w:color="auto" w:fill="auto"/>
          </w:tcPr>
          <w:p w14:paraId="06A6DD6A" w14:textId="77777777" w:rsidR="0021636F" w:rsidRPr="0059765A" w:rsidRDefault="0021636F" w:rsidP="00EE00CD">
            <w:pPr>
              <w:shd w:val="clear" w:color="auto" w:fill="FFFFFF"/>
              <w:spacing w:before="120" w:after="120"/>
              <w:jc w:val="both"/>
              <w:rPr>
                <w:sz w:val="20"/>
              </w:rPr>
            </w:pPr>
            <w:r>
              <w:rPr>
                <w:sz w:val="20"/>
              </w:rPr>
              <w:t>See Strategic Service Areas</w:t>
            </w:r>
            <w:r w:rsidRPr="0059765A">
              <w:rPr>
                <w:sz w:val="20"/>
              </w:rPr>
              <w:t xml:space="preserve"> above.</w:t>
            </w:r>
          </w:p>
        </w:tc>
      </w:tr>
    </w:tbl>
    <w:p w14:paraId="0018B8A3" w14:textId="77777777" w:rsidR="0021636F" w:rsidRDefault="0021636F" w:rsidP="0021636F">
      <w:pPr>
        <w:shd w:val="clear" w:color="auto" w:fill="FFFFFF"/>
        <w:ind w:firstLine="720"/>
        <w:rPr>
          <w:b/>
          <w:sz w:val="20"/>
          <w:u w:val="single"/>
        </w:rPr>
      </w:pPr>
    </w:p>
    <w:p w14:paraId="4F6FF28C" w14:textId="77777777" w:rsidR="0021636F" w:rsidRDefault="0021636F" w:rsidP="0021636F">
      <w:pPr>
        <w:shd w:val="clear" w:color="auto" w:fill="FFFFFF"/>
        <w:ind w:firstLine="720"/>
        <w:rPr>
          <w:b/>
          <w:sz w:val="20"/>
          <w:u w:val="single"/>
        </w:rPr>
      </w:pPr>
      <w:r>
        <w:rPr>
          <w:b/>
          <w:sz w:val="20"/>
          <w:u w:val="single"/>
        </w:rPr>
        <w:br w:type="page"/>
      </w:r>
      <w:r w:rsidRPr="001F0E4B">
        <w:rPr>
          <w:b/>
          <w:sz w:val="20"/>
          <w:u w:val="single"/>
        </w:rPr>
        <w:lastRenderedPageBreak/>
        <w:t>Strategy</w:t>
      </w:r>
    </w:p>
    <w:p w14:paraId="14B8BA95" w14:textId="77777777" w:rsidR="0021636F" w:rsidRPr="001F0E4B" w:rsidRDefault="0021636F" w:rsidP="0021636F">
      <w:pPr>
        <w:shd w:val="clear" w:color="auto" w:fill="FFFFFF"/>
        <w:ind w:firstLine="720"/>
        <w:rPr>
          <w:b/>
          <w:sz w:val="20"/>
          <w:u w:val="single"/>
        </w:rPr>
      </w:pPr>
    </w:p>
    <w:p w14:paraId="0DDA9F74" w14:textId="77777777" w:rsidR="0021636F" w:rsidRDefault="0021636F" w:rsidP="0021636F">
      <w:pPr>
        <w:shd w:val="clear" w:color="auto" w:fill="FFFFFF"/>
        <w:spacing w:after="120"/>
        <w:ind w:left="720" w:hanging="720"/>
        <w:rPr>
          <w:b/>
          <w:sz w:val="20"/>
        </w:rPr>
      </w:pPr>
      <w:r w:rsidRPr="001F0E4B">
        <w:rPr>
          <w:b/>
          <w:sz w:val="20"/>
        </w:rPr>
        <w:t>2c</w:t>
      </w:r>
      <w:r>
        <w:rPr>
          <w:b/>
          <w:sz w:val="20"/>
        </w:rPr>
        <w:t>)</w:t>
      </w:r>
      <w:r w:rsidRPr="001F0E4B">
        <w:rPr>
          <w:b/>
          <w:sz w:val="20"/>
        </w:rPr>
        <w:t xml:space="preserve"> </w:t>
      </w:r>
      <w:r w:rsidRPr="001F0E4B">
        <w:rPr>
          <w:b/>
          <w:sz w:val="20"/>
        </w:rPr>
        <w:tab/>
        <w:t xml:space="preserve">Does the </w:t>
      </w:r>
      <w:r>
        <w:rPr>
          <w:b/>
          <w:sz w:val="20"/>
        </w:rPr>
        <w:t>body</w:t>
      </w:r>
      <w:r w:rsidRPr="001F0E4B">
        <w:rPr>
          <w:b/>
          <w:sz w:val="20"/>
        </w:rPr>
        <w:t xml:space="preserve"> have specific climate change mitigati</w:t>
      </w:r>
      <w:r>
        <w:rPr>
          <w:b/>
          <w:sz w:val="20"/>
        </w:rPr>
        <w:t xml:space="preserve">on and adaptation objectives in </w:t>
      </w:r>
      <w:r w:rsidRPr="001F0E4B">
        <w:rPr>
          <w:b/>
          <w:sz w:val="20"/>
        </w:rPr>
        <w:t>its corporate plan or similar document?</w:t>
      </w:r>
    </w:p>
    <w:p w14:paraId="1723D6E5" w14:textId="77777777" w:rsidR="0021636F" w:rsidRPr="00C27D02" w:rsidRDefault="0021636F" w:rsidP="0021636F">
      <w:pPr>
        <w:shd w:val="clear" w:color="auto" w:fill="FFFFFF"/>
        <w:spacing w:after="120"/>
        <w:ind w:left="720"/>
        <w:rPr>
          <w:i/>
          <w:sz w:val="18"/>
          <w:szCs w:val="18"/>
        </w:rPr>
      </w:pPr>
      <w:r w:rsidRPr="00C27D02">
        <w:rPr>
          <w:i/>
          <w:sz w:val="18"/>
          <w:szCs w:val="18"/>
        </w:rPr>
        <w:t>Provide a brief summary of objectives if they exist.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4"/>
        <w:gridCol w:w="5500"/>
      </w:tblGrid>
      <w:tr w:rsidR="0021636F" w:rsidRPr="00EF0041" w14:paraId="717AB205" w14:textId="77777777" w:rsidTr="00F42B29">
        <w:tc>
          <w:tcPr>
            <w:tcW w:w="3714" w:type="dxa"/>
            <w:shd w:val="clear" w:color="auto" w:fill="D9D9D9"/>
          </w:tcPr>
          <w:p w14:paraId="54F7DA0B" w14:textId="77777777" w:rsidR="0021636F" w:rsidRPr="00EF0041" w:rsidRDefault="0021636F" w:rsidP="00EE00CD">
            <w:pPr>
              <w:spacing w:before="120" w:after="120"/>
              <w:rPr>
                <w:b/>
                <w:sz w:val="20"/>
              </w:rPr>
            </w:pPr>
            <w:r w:rsidRPr="00EF0041">
              <w:rPr>
                <w:b/>
                <w:sz w:val="20"/>
              </w:rPr>
              <w:t>Wording of objective</w:t>
            </w:r>
          </w:p>
        </w:tc>
        <w:tc>
          <w:tcPr>
            <w:tcW w:w="5500" w:type="dxa"/>
            <w:shd w:val="clear" w:color="auto" w:fill="D9D9D9"/>
          </w:tcPr>
          <w:p w14:paraId="4374C372" w14:textId="77777777" w:rsidR="0021636F" w:rsidRPr="00EF0041" w:rsidRDefault="0021636F" w:rsidP="00EE00CD">
            <w:pPr>
              <w:spacing w:before="120" w:after="120"/>
              <w:rPr>
                <w:b/>
                <w:sz w:val="20"/>
              </w:rPr>
            </w:pPr>
            <w:r w:rsidRPr="00EF0041">
              <w:rPr>
                <w:b/>
                <w:sz w:val="20"/>
              </w:rPr>
              <w:t>Name of document</w:t>
            </w:r>
          </w:p>
        </w:tc>
      </w:tr>
      <w:tr w:rsidR="0021636F" w:rsidRPr="0048386C" w14:paraId="2E512B49" w14:textId="77777777" w:rsidTr="00F42B29">
        <w:tc>
          <w:tcPr>
            <w:tcW w:w="3714" w:type="dxa"/>
            <w:shd w:val="clear" w:color="auto" w:fill="FFFFFF"/>
          </w:tcPr>
          <w:p w14:paraId="0B0C6035" w14:textId="77777777" w:rsidR="0021636F" w:rsidRPr="00AA78B7" w:rsidRDefault="0021636F" w:rsidP="00F42B29">
            <w:pPr>
              <w:spacing w:before="60"/>
              <w:rPr>
                <w:rFonts w:cs="Arial"/>
                <w:sz w:val="20"/>
              </w:rPr>
            </w:pPr>
            <w:r w:rsidRPr="00AA78B7">
              <w:rPr>
                <w:rFonts w:cs="Arial"/>
                <w:sz w:val="20"/>
              </w:rPr>
              <w:t>5% CO</w:t>
            </w:r>
            <w:r w:rsidRPr="00AA78B7">
              <w:rPr>
                <w:rFonts w:cs="Arial"/>
                <w:sz w:val="20"/>
                <w:vertAlign w:val="subscript"/>
              </w:rPr>
              <w:t>2</w:t>
            </w:r>
            <w:r w:rsidRPr="00AA78B7">
              <w:rPr>
                <w:rFonts w:cs="Arial"/>
                <w:sz w:val="20"/>
              </w:rPr>
              <w:t xml:space="preserve"> reduction target from Council properties (per annum to 2020).  </w:t>
            </w:r>
          </w:p>
        </w:tc>
        <w:tc>
          <w:tcPr>
            <w:tcW w:w="5500" w:type="dxa"/>
            <w:shd w:val="clear" w:color="auto" w:fill="FFFFFF"/>
          </w:tcPr>
          <w:p w14:paraId="74D3846D" w14:textId="77777777" w:rsidR="0021636F" w:rsidRDefault="0021636F" w:rsidP="00F42B29">
            <w:pPr>
              <w:spacing w:before="60"/>
              <w:rPr>
                <w:rFonts w:cs="Arial"/>
                <w:sz w:val="20"/>
              </w:rPr>
            </w:pPr>
            <w:r w:rsidRPr="0048386C">
              <w:rPr>
                <w:rFonts w:cs="Arial"/>
                <w:sz w:val="20"/>
              </w:rPr>
              <w:t>Energy Management Policy (2012-2020)</w:t>
            </w:r>
            <w:r>
              <w:rPr>
                <w:rFonts w:cs="Arial"/>
                <w:sz w:val="20"/>
              </w:rPr>
              <w:t xml:space="preserve"> – p.1</w:t>
            </w:r>
          </w:p>
          <w:p w14:paraId="718C4C1F" w14:textId="77777777" w:rsidR="0021636F" w:rsidRPr="00F42B29" w:rsidRDefault="007D69F0" w:rsidP="00F42B29">
            <w:pPr>
              <w:spacing w:before="60" w:after="60"/>
              <w:rPr>
                <w:rFonts w:cs="Arial"/>
                <w:sz w:val="16"/>
                <w:szCs w:val="16"/>
              </w:rPr>
            </w:pPr>
            <w:hyperlink r:id="rId28" w:history="1">
              <w:r w:rsidR="0021636F" w:rsidRPr="00F42B29">
                <w:rPr>
                  <w:rStyle w:val="Hyperlink"/>
                  <w:rFonts w:cs="Arial"/>
                  <w:sz w:val="16"/>
                  <w:szCs w:val="16"/>
                </w:rPr>
                <w:t>http://www.dundeecity.gov.uk/reports/reports/470-2012.pdf</w:t>
              </w:r>
            </w:hyperlink>
            <w:r w:rsidR="0021636F" w:rsidRPr="00F42B29">
              <w:rPr>
                <w:rFonts w:cs="Arial"/>
                <w:sz w:val="16"/>
                <w:szCs w:val="16"/>
              </w:rPr>
              <w:t xml:space="preserve"> </w:t>
            </w:r>
          </w:p>
        </w:tc>
      </w:tr>
      <w:tr w:rsidR="0021636F" w:rsidRPr="0048386C" w14:paraId="0DBAAC93" w14:textId="77777777" w:rsidTr="00F42B29">
        <w:tc>
          <w:tcPr>
            <w:tcW w:w="3714" w:type="dxa"/>
            <w:vMerge w:val="restart"/>
            <w:shd w:val="clear" w:color="auto" w:fill="FFFFFF"/>
          </w:tcPr>
          <w:p w14:paraId="7AF66A41" w14:textId="77777777" w:rsidR="0021636F" w:rsidRPr="00AA78B7" w:rsidRDefault="00815FF8" w:rsidP="00F42B29">
            <w:pPr>
              <w:spacing w:before="60"/>
              <w:rPr>
                <w:rFonts w:cs="Arial"/>
                <w:sz w:val="20"/>
              </w:rPr>
            </w:pPr>
            <w:r w:rsidRPr="00815FF8">
              <w:rPr>
                <w:rFonts w:cs="Arial"/>
                <w:sz w:val="20"/>
              </w:rPr>
              <w:t>Building Strong and Empowered Communities</w:t>
            </w:r>
            <w:r>
              <w:rPr>
                <w:rFonts w:cs="Arial"/>
                <w:sz w:val="20"/>
              </w:rPr>
              <w:t xml:space="preserve">: </w:t>
            </w:r>
            <w:r w:rsidR="00F61B3C">
              <w:rPr>
                <w:rFonts w:cs="Arial"/>
                <w:sz w:val="20"/>
              </w:rPr>
              <w:t>Improve housing quality, choice and affordability. Increase District Heating Systems and Maximise External Wall insulation programme</w:t>
            </w:r>
          </w:p>
        </w:tc>
        <w:tc>
          <w:tcPr>
            <w:tcW w:w="5500" w:type="dxa"/>
            <w:shd w:val="clear" w:color="auto" w:fill="FFFFFF"/>
          </w:tcPr>
          <w:p w14:paraId="5A573E8A" w14:textId="77777777" w:rsidR="0021636F" w:rsidRDefault="00381F1A" w:rsidP="00F42B29">
            <w:pPr>
              <w:spacing w:before="60"/>
              <w:rPr>
                <w:rFonts w:cs="Arial"/>
                <w:sz w:val="20"/>
              </w:rPr>
            </w:pPr>
            <w:r>
              <w:rPr>
                <w:rFonts w:cs="Arial"/>
                <w:sz w:val="20"/>
              </w:rPr>
              <w:t>City Plan</w:t>
            </w:r>
            <w:r w:rsidR="00787A2F">
              <w:rPr>
                <w:rFonts w:cs="Arial"/>
                <w:sz w:val="20"/>
              </w:rPr>
              <w:t xml:space="preserve"> </w:t>
            </w:r>
            <w:r w:rsidR="00F61B3C">
              <w:rPr>
                <w:rFonts w:cs="Arial"/>
                <w:sz w:val="20"/>
              </w:rPr>
              <w:t>(</w:t>
            </w:r>
            <w:r w:rsidR="00787A2F">
              <w:rPr>
                <w:rFonts w:cs="Arial"/>
                <w:sz w:val="20"/>
              </w:rPr>
              <w:t xml:space="preserve">2017 </w:t>
            </w:r>
            <w:r w:rsidR="00F61B3C">
              <w:rPr>
                <w:rFonts w:cs="Arial"/>
                <w:sz w:val="20"/>
              </w:rPr>
              <w:t>–</w:t>
            </w:r>
            <w:r w:rsidR="00787A2F">
              <w:rPr>
                <w:rFonts w:cs="Arial"/>
                <w:sz w:val="20"/>
              </w:rPr>
              <w:t xml:space="preserve"> 2026</w:t>
            </w:r>
            <w:r w:rsidR="00F61B3C">
              <w:rPr>
                <w:rFonts w:cs="Arial"/>
                <w:sz w:val="20"/>
              </w:rPr>
              <w:t xml:space="preserve">) </w:t>
            </w:r>
            <w:r w:rsidR="00B02395">
              <w:rPr>
                <w:rFonts w:cs="Arial"/>
                <w:sz w:val="20"/>
              </w:rPr>
              <w:t xml:space="preserve">p. </w:t>
            </w:r>
            <w:r w:rsidR="00F61B3C">
              <w:rPr>
                <w:rFonts w:cs="Arial"/>
                <w:sz w:val="20"/>
              </w:rPr>
              <w:t>43</w:t>
            </w:r>
            <w:r w:rsidR="00537E36">
              <w:rPr>
                <w:rFonts w:cs="Arial"/>
                <w:sz w:val="20"/>
              </w:rPr>
              <w:t>-44</w:t>
            </w:r>
          </w:p>
          <w:p w14:paraId="600728F2" w14:textId="77777777" w:rsidR="0021636F" w:rsidRPr="00F42B29" w:rsidRDefault="00815FF8" w:rsidP="00F42B29">
            <w:pPr>
              <w:spacing w:before="60" w:after="60"/>
              <w:rPr>
                <w:rFonts w:cs="Arial"/>
                <w:sz w:val="16"/>
                <w:szCs w:val="16"/>
              </w:rPr>
            </w:pPr>
            <w:r w:rsidRPr="00F42B29">
              <w:rPr>
                <w:rStyle w:val="Hyperlink"/>
                <w:rFonts w:cs="Arial"/>
                <w:sz w:val="16"/>
                <w:szCs w:val="16"/>
              </w:rPr>
              <w:t>https://www.dundeecity.gov.uk/sites/default/files/publications/cityplan.pdf</w:t>
            </w:r>
          </w:p>
        </w:tc>
      </w:tr>
      <w:tr w:rsidR="0021636F" w:rsidRPr="0048386C" w14:paraId="7A32D6D7" w14:textId="77777777" w:rsidTr="00F42B29">
        <w:tc>
          <w:tcPr>
            <w:tcW w:w="3714" w:type="dxa"/>
            <w:vMerge/>
            <w:shd w:val="clear" w:color="auto" w:fill="FFFFFF"/>
          </w:tcPr>
          <w:p w14:paraId="4D7B4304" w14:textId="77777777" w:rsidR="0021636F" w:rsidRPr="00AA78B7" w:rsidRDefault="0021636F" w:rsidP="00F42B29">
            <w:pPr>
              <w:spacing w:before="60"/>
              <w:rPr>
                <w:rFonts w:cs="Arial"/>
                <w:sz w:val="20"/>
              </w:rPr>
            </w:pPr>
          </w:p>
        </w:tc>
        <w:tc>
          <w:tcPr>
            <w:tcW w:w="5500" w:type="dxa"/>
            <w:shd w:val="clear" w:color="auto" w:fill="FFFFFF"/>
          </w:tcPr>
          <w:p w14:paraId="0CC6D276" w14:textId="77777777" w:rsidR="0021636F" w:rsidRDefault="0021636F" w:rsidP="00F42B29">
            <w:pPr>
              <w:spacing w:before="60"/>
              <w:rPr>
                <w:rFonts w:cs="Arial"/>
                <w:sz w:val="20"/>
              </w:rPr>
            </w:pPr>
            <w:r>
              <w:rPr>
                <w:rFonts w:cs="Arial"/>
                <w:sz w:val="20"/>
              </w:rPr>
              <w:t xml:space="preserve">Council Plan </w:t>
            </w:r>
            <w:r w:rsidR="00787A2F">
              <w:rPr>
                <w:rFonts w:cs="Arial"/>
                <w:sz w:val="20"/>
              </w:rPr>
              <w:t>2017-2022</w:t>
            </w:r>
            <w:r w:rsidR="000E2A8C">
              <w:rPr>
                <w:rFonts w:cs="Arial"/>
                <w:sz w:val="20"/>
              </w:rPr>
              <w:t xml:space="preserve"> </w:t>
            </w:r>
            <w:r w:rsidR="000E2A8C" w:rsidRPr="009539CE">
              <w:rPr>
                <w:sz w:val="20"/>
              </w:rPr>
              <w:t>p.42</w:t>
            </w:r>
          </w:p>
          <w:p w14:paraId="4284C2D2" w14:textId="77777777" w:rsidR="00815FF8" w:rsidRPr="00F42B29" w:rsidRDefault="007D69F0" w:rsidP="00F42B29">
            <w:pPr>
              <w:spacing w:before="60" w:after="60"/>
              <w:rPr>
                <w:rFonts w:cs="Arial"/>
                <w:sz w:val="16"/>
                <w:szCs w:val="16"/>
              </w:rPr>
            </w:pPr>
            <w:hyperlink r:id="rId29" w:history="1">
              <w:r w:rsidR="009539CE" w:rsidRPr="00F42B29">
                <w:rPr>
                  <w:rStyle w:val="Hyperlink"/>
                  <w:rFonts w:cs="Arial"/>
                  <w:sz w:val="16"/>
                  <w:szCs w:val="16"/>
                </w:rPr>
                <w:t>https://www.dundeecity.gov.uk/sites/default/files/publications/councilplan1722.pdf</w:t>
              </w:r>
            </w:hyperlink>
            <w:r w:rsidR="009539CE" w:rsidRPr="00F42B29">
              <w:rPr>
                <w:rStyle w:val="Hyperlink"/>
                <w:rFonts w:cs="Arial"/>
                <w:sz w:val="16"/>
                <w:szCs w:val="16"/>
                <w:u w:val="none"/>
              </w:rPr>
              <w:t xml:space="preserve">  </w:t>
            </w:r>
          </w:p>
        </w:tc>
      </w:tr>
      <w:tr w:rsidR="0021636F" w:rsidRPr="0048386C" w14:paraId="22ACF44C" w14:textId="77777777" w:rsidTr="00F42B29">
        <w:tc>
          <w:tcPr>
            <w:tcW w:w="3714" w:type="dxa"/>
            <w:vMerge w:val="restart"/>
            <w:shd w:val="clear" w:color="auto" w:fill="FFFFFF"/>
          </w:tcPr>
          <w:p w14:paraId="0B68ED2C" w14:textId="77777777" w:rsidR="0021636F" w:rsidRPr="00AA78B7" w:rsidRDefault="00F61B3C" w:rsidP="00F42B29">
            <w:pPr>
              <w:spacing w:before="60"/>
              <w:rPr>
                <w:rFonts w:cs="Arial"/>
                <w:sz w:val="20"/>
              </w:rPr>
            </w:pPr>
            <w:r w:rsidRPr="00815FF8">
              <w:rPr>
                <w:rFonts w:cs="Arial"/>
                <w:sz w:val="20"/>
              </w:rPr>
              <w:t>Building Strong and Empowered Communities</w:t>
            </w:r>
            <w:r>
              <w:rPr>
                <w:rFonts w:cs="Arial"/>
                <w:sz w:val="20"/>
              </w:rPr>
              <w:t>: Improve access to healthy green and open spaces</w:t>
            </w:r>
          </w:p>
        </w:tc>
        <w:tc>
          <w:tcPr>
            <w:tcW w:w="5500" w:type="dxa"/>
            <w:shd w:val="clear" w:color="auto" w:fill="FFFFFF"/>
          </w:tcPr>
          <w:p w14:paraId="535F5639" w14:textId="77777777" w:rsidR="00F61B3C" w:rsidRDefault="00F61B3C" w:rsidP="00F42B29">
            <w:pPr>
              <w:spacing w:before="60"/>
              <w:rPr>
                <w:rFonts w:cs="Arial"/>
                <w:sz w:val="20"/>
              </w:rPr>
            </w:pPr>
            <w:r>
              <w:rPr>
                <w:rFonts w:cs="Arial"/>
                <w:sz w:val="20"/>
              </w:rPr>
              <w:t xml:space="preserve">City Plan (2017 – 2026) </w:t>
            </w:r>
            <w:r w:rsidR="00B02395">
              <w:rPr>
                <w:rFonts w:cs="Arial"/>
                <w:sz w:val="20"/>
              </w:rPr>
              <w:t xml:space="preserve">p. </w:t>
            </w:r>
            <w:r>
              <w:rPr>
                <w:rFonts w:cs="Arial"/>
                <w:sz w:val="20"/>
              </w:rPr>
              <w:t>43</w:t>
            </w:r>
            <w:r w:rsidR="00537E36">
              <w:rPr>
                <w:rFonts w:cs="Arial"/>
                <w:sz w:val="20"/>
              </w:rPr>
              <w:t>-44</w:t>
            </w:r>
          </w:p>
          <w:p w14:paraId="0B7BAD1D" w14:textId="77777777" w:rsidR="0021636F" w:rsidRPr="00F42B29" w:rsidRDefault="00F61B3C" w:rsidP="00F42B29">
            <w:pPr>
              <w:spacing w:before="60" w:after="60"/>
              <w:rPr>
                <w:rFonts w:cs="Arial"/>
                <w:sz w:val="16"/>
                <w:szCs w:val="16"/>
              </w:rPr>
            </w:pPr>
            <w:r w:rsidRPr="00F42B29">
              <w:rPr>
                <w:rStyle w:val="Hyperlink"/>
                <w:rFonts w:cs="Arial"/>
                <w:sz w:val="16"/>
                <w:szCs w:val="16"/>
              </w:rPr>
              <w:t>https://www.dundeecity.gov.uk/sites/default/files/publications/cityplan.pdf</w:t>
            </w:r>
          </w:p>
        </w:tc>
      </w:tr>
      <w:tr w:rsidR="0021636F" w:rsidRPr="0048386C" w14:paraId="0C218933" w14:textId="77777777" w:rsidTr="00F42B29">
        <w:tc>
          <w:tcPr>
            <w:tcW w:w="3714" w:type="dxa"/>
            <w:vMerge/>
            <w:shd w:val="clear" w:color="auto" w:fill="FFFFFF"/>
          </w:tcPr>
          <w:p w14:paraId="6024DB61" w14:textId="77777777" w:rsidR="0021636F" w:rsidRPr="00AA78B7" w:rsidRDefault="0021636F" w:rsidP="00F42B29">
            <w:pPr>
              <w:spacing w:before="60"/>
              <w:rPr>
                <w:rFonts w:cs="Arial"/>
                <w:sz w:val="20"/>
              </w:rPr>
            </w:pPr>
          </w:p>
        </w:tc>
        <w:tc>
          <w:tcPr>
            <w:tcW w:w="5500" w:type="dxa"/>
            <w:shd w:val="clear" w:color="auto" w:fill="FFFFFF"/>
          </w:tcPr>
          <w:p w14:paraId="0100F4EE" w14:textId="77777777" w:rsidR="00F61B3C" w:rsidRDefault="00F61B3C" w:rsidP="00F42B29">
            <w:pPr>
              <w:spacing w:before="60"/>
              <w:rPr>
                <w:rFonts w:cs="Arial"/>
                <w:sz w:val="20"/>
              </w:rPr>
            </w:pPr>
            <w:r>
              <w:rPr>
                <w:rFonts w:cs="Arial"/>
                <w:sz w:val="20"/>
              </w:rPr>
              <w:t>Council Plan 2017-2022</w:t>
            </w:r>
            <w:r w:rsidR="000E2A8C">
              <w:rPr>
                <w:rFonts w:cs="Arial"/>
                <w:sz w:val="20"/>
              </w:rPr>
              <w:t xml:space="preserve"> </w:t>
            </w:r>
            <w:r w:rsidR="000E2A8C" w:rsidRPr="009539CE">
              <w:rPr>
                <w:sz w:val="20"/>
              </w:rPr>
              <w:t>p.42</w:t>
            </w:r>
          </w:p>
          <w:p w14:paraId="31AB1A6D" w14:textId="1535A713" w:rsidR="0021636F" w:rsidRPr="00F42B29" w:rsidRDefault="007D69F0" w:rsidP="00F42B29">
            <w:pPr>
              <w:spacing w:before="60" w:after="60"/>
              <w:rPr>
                <w:rFonts w:cs="Arial"/>
                <w:sz w:val="16"/>
                <w:szCs w:val="16"/>
              </w:rPr>
            </w:pPr>
            <w:hyperlink r:id="rId30" w:history="1">
              <w:r w:rsidR="009539CE" w:rsidRPr="00F42B29">
                <w:rPr>
                  <w:rStyle w:val="Hyperlink"/>
                  <w:rFonts w:cs="Arial"/>
                  <w:sz w:val="16"/>
                  <w:szCs w:val="16"/>
                </w:rPr>
                <w:t>https://www.dundeecity.gov.uk/sites/default/files/publications/councilplan1722.pdf</w:t>
              </w:r>
            </w:hyperlink>
            <w:r w:rsidR="009539CE" w:rsidRPr="00F42B29">
              <w:rPr>
                <w:rStyle w:val="Hyperlink"/>
                <w:rFonts w:cs="Arial"/>
                <w:sz w:val="16"/>
                <w:szCs w:val="16"/>
                <w:u w:val="none"/>
              </w:rPr>
              <w:t xml:space="preserve"> </w:t>
            </w:r>
          </w:p>
        </w:tc>
      </w:tr>
      <w:tr w:rsidR="00F61B3C" w:rsidRPr="0048386C" w14:paraId="157E7347" w14:textId="77777777" w:rsidTr="00F42B29">
        <w:tc>
          <w:tcPr>
            <w:tcW w:w="3714" w:type="dxa"/>
            <w:vMerge w:val="restart"/>
            <w:shd w:val="clear" w:color="auto" w:fill="FFFFFF"/>
          </w:tcPr>
          <w:p w14:paraId="7D993131" w14:textId="77777777" w:rsidR="00F61B3C" w:rsidRPr="00AA78B7" w:rsidRDefault="00F61B3C" w:rsidP="00F42B29">
            <w:pPr>
              <w:spacing w:before="60"/>
              <w:rPr>
                <w:rFonts w:cs="Arial"/>
                <w:sz w:val="20"/>
              </w:rPr>
            </w:pPr>
            <w:r w:rsidRPr="00815FF8">
              <w:rPr>
                <w:rFonts w:cs="Arial"/>
                <w:sz w:val="20"/>
              </w:rPr>
              <w:t>Building Strong and Empowered Communities</w:t>
            </w:r>
            <w:r>
              <w:rPr>
                <w:rFonts w:cs="Arial"/>
                <w:sz w:val="20"/>
              </w:rPr>
              <w:t>: Improve transport connections to communities.</w:t>
            </w:r>
          </w:p>
        </w:tc>
        <w:tc>
          <w:tcPr>
            <w:tcW w:w="5500" w:type="dxa"/>
            <w:shd w:val="clear" w:color="auto" w:fill="FFFFFF"/>
          </w:tcPr>
          <w:p w14:paraId="79012E2E" w14:textId="77777777" w:rsidR="00F61B3C" w:rsidRDefault="00F61B3C" w:rsidP="00F42B29">
            <w:pPr>
              <w:spacing w:before="60"/>
              <w:rPr>
                <w:rFonts w:cs="Arial"/>
                <w:sz w:val="20"/>
              </w:rPr>
            </w:pPr>
            <w:r>
              <w:rPr>
                <w:rFonts w:cs="Arial"/>
                <w:sz w:val="20"/>
              </w:rPr>
              <w:t xml:space="preserve">City Plan (2017 – 2026) </w:t>
            </w:r>
            <w:r w:rsidR="00B02395">
              <w:rPr>
                <w:rFonts w:cs="Arial"/>
                <w:sz w:val="20"/>
              </w:rPr>
              <w:t>p.</w:t>
            </w:r>
            <w:r>
              <w:rPr>
                <w:rFonts w:cs="Arial"/>
                <w:sz w:val="20"/>
              </w:rPr>
              <w:t>43</w:t>
            </w:r>
            <w:r w:rsidR="00537E36">
              <w:rPr>
                <w:rFonts w:cs="Arial"/>
                <w:sz w:val="20"/>
              </w:rPr>
              <w:t>-44</w:t>
            </w:r>
          </w:p>
          <w:p w14:paraId="3D55893B" w14:textId="77777777" w:rsidR="00F61B3C" w:rsidRPr="00F42B29" w:rsidRDefault="00F61B3C" w:rsidP="00F42B29">
            <w:pPr>
              <w:spacing w:before="60" w:after="60"/>
              <w:rPr>
                <w:rFonts w:cs="Arial"/>
                <w:sz w:val="16"/>
                <w:szCs w:val="16"/>
              </w:rPr>
            </w:pPr>
            <w:r w:rsidRPr="00F42B29">
              <w:rPr>
                <w:rStyle w:val="Hyperlink"/>
                <w:rFonts w:cs="Arial"/>
                <w:sz w:val="16"/>
                <w:szCs w:val="16"/>
              </w:rPr>
              <w:t>https://www.dundeecity.gov.uk/sites/default/files/publications/cityplan.pdf</w:t>
            </w:r>
          </w:p>
        </w:tc>
      </w:tr>
      <w:tr w:rsidR="00F61B3C" w:rsidRPr="0048386C" w14:paraId="7BE4678C" w14:textId="77777777" w:rsidTr="00F42B29">
        <w:tc>
          <w:tcPr>
            <w:tcW w:w="3714" w:type="dxa"/>
            <w:vMerge/>
            <w:shd w:val="clear" w:color="auto" w:fill="FFFFFF"/>
          </w:tcPr>
          <w:p w14:paraId="2F193247" w14:textId="77777777" w:rsidR="00F61B3C" w:rsidRPr="00AA78B7" w:rsidRDefault="00F61B3C" w:rsidP="00F42B29">
            <w:pPr>
              <w:spacing w:before="60"/>
              <w:rPr>
                <w:rFonts w:cs="Arial"/>
                <w:sz w:val="20"/>
              </w:rPr>
            </w:pPr>
          </w:p>
        </w:tc>
        <w:tc>
          <w:tcPr>
            <w:tcW w:w="5500" w:type="dxa"/>
            <w:shd w:val="clear" w:color="auto" w:fill="FFFFFF"/>
          </w:tcPr>
          <w:p w14:paraId="74AA8C35" w14:textId="77777777" w:rsidR="00F61B3C" w:rsidRDefault="00F61B3C" w:rsidP="00F42B29">
            <w:pPr>
              <w:spacing w:before="60"/>
              <w:rPr>
                <w:rFonts w:cs="Arial"/>
                <w:sz w:val="20"/>
              </w:rPr>
            </w:pPr>
            <w:r>
              <w:rPr>
                <w:rFonts w:cs="Arial"/>
                <w:sz w:val="20"/>
              </w:rPr>
              <w:t>Council Plan 2017-2022</w:t>
            </w:r>
            <w:r w:rsidR="000E2A8C">
              <w:rPr>
                <w:rFonts w:cs="Arial"/>
                <w:sz w:val="20"/>
              </w:rPr>
              <w:t xml:space="preserve"> </w:t>
            </w:r>
            <w:r w:rsidR="000E2A8C" w:rsidRPr="009539CE">
              <w:rPr>
                <w:sz w:val="20"/>
              </w:rPr>
              <w:t>p.42</w:t>
            </w:r>
          </w:p>
          <w:p w14:paraId="00C76117" w14:textId="4657410B" w:rsidR="00F61B3C" w:rsidRPr="00F42B29" w:rsidRDefault="007D69F0" w:rsidP="00F42B29">
            <w:pPr>
              <w:spacing w:before="60" w:after="60"/>
              <w:rPr>
                <w:rFonts w:cs="Arial"/>
                <w:color w:val="0000FF"/>
                <w:sz w:val="16"/>
                <w:szCs w:val="16"/>
              </w:rPr>
            </w:pPr>
            <w:hyperlink r:id="rId31" w:history="1">
              <w:r w:rsidR="009539CE" w:rsidRPr="00F42B29">
                <w:rPr>
                  <w:rStyle w:val="Hyperlink"/>
                  <w:rFonts w:cs="Arial"/>
                  <w:sz w:val="16"/>
                  <w:szCs w:val="16"/>
                </w:rPr>
                <w:t>https://www.dundeecity.gov.uk/sites/default/files/publications/councilplan1722.pdf</w:t>
              </w:r>
            </w:hyperlink>
            <w:r w:rsidR="009539CE" w:rsidRPr="00F42B29">
              <w:rPr>
                <w:rStyle w:val="Hyperlink"/>
                <w:rFonts w:cs="Arial"/>
                <w:sz w:val="16"/>
                <w:szCs w:val="16"/>
                <w:u w:val="none"/>
              </w:rPr>
              <w:t xml:space="preserve">  </w:t>
            </w:r>
          </w:p>
        </w:tc>
      </w:tr>
      <w:tr w:rsidR="000E2A8C" w:rsidRPr="0048386C" w14:paraId="4CE3CEE4" w14:textId="77777777" w:rsidTr="00F42B29">
        <w:trPr>
          <w:trHeight w:val="828"/>
        </w:trPr>
        <w:tc>
          <w:tcPr>
            <w:tcW w:w="3714" w:type="dxa"/>
            <w:shd w:val="clear" w:color="auto" w:fill="FFFFFF"/>
          </w:tcPr>
          <w:p w14:paraId="04656EE9" w14:textId="77777777" w:rsidR="000E2A8C" w:rsidRPr="00AA78B7" w:rsidRDefault="000E2A8C" w:rsidP="00F42B29">
            <w:pPr>
              <w:spacing w:before="60"/>
              <w:rPr>
                <w:rFonts w:cs="Arial"/>
                <w:sz w:val="20"/>
              </w:rPr>
            </w:pPr>
            <w:r>
              <w:rPr>
                <w:rFonts w:cs="Arial"/>
                <w:sz w:val="20"/>
              </w:rPr>
              <w:t>Strong and Safe Communities: Recycling waste to meet Scotland’s’ Zero Waste ambitions.</w:t>
            </w:r>
          </w:p>
        </w:tc>
        <w:tc>
          <w:tcPr>
            <w:tcW w:w="5500" w:type="dxa"/>
            <w:shd w:val="clear" w:color="auto" w:fill="FFFFFF"/>
          </w:tcPr>
          <w:p w14:paraId="425C81D7" w14:textId="77777777" w:rsidR="000E2A8C" w:rsidRDefault="000E2A8C" w:rsidP="00F42B29">
            <w:pPr>
              <w:spacing w:before="60"/>
              <w:rPr>
                <w:rFonts w:cs="Arial"/>
                <w:sz w:val="20"/>
              </w:rPr>
            </w:pPr>
            <w:r>
              <w:rPr>
                <w:rFonts w:cs="Arial"/>
                <w:sz w:val="20"/>
              </w:rPr>
              <w:t>Council Plan 2017-2022 p.40-41</w:t>
            </w:r>
          </w:p>
          <w:p w14:paraId="71EDDA7D" w14:textId="43EB1CA7" w:rsidR="000E2A8C" w:rsidRPr="00F42B29" w:rsidRDefault="007D69F0" w:rsidP="00F42B29">
            <w:pPr>
              <w:spacing w:before="60" w:after="60"/>
              <w:rPr>
                <w:rFonts w:cs="Arial"/>
                <w:sz w:val="16"/>
                <w:szCs w:val="16"/>
              </w:rPr>
            </w:pPr>
            <w:hyperlink r:id="rId32" w:history="1">
              <w:r w:rsidR="00655510" w:rsidRPr="00F42B29">
                <w:rPr>
                  <w:rStyle w:val="Hyperlink"/>
                  <w:rFonts w:cs="Arial"/>
                  <w:sz w:val="16"/>
                  <w:szCs w:val="16"/>
                </w:rPr>
                <w:t>https://www.dundeecity.gov.uk/sites/default/files/publications/councilplan1722.pdf</w:t>
              </w:r>
            </w:hyperlink>
          </w:p>
        </w:tc>
      </w:tr>
      <w:tr w:rsidR="00B02395" w:rsidRPr="0048386C" w14:paraId="16E05029" w14:textId="77777777" w:rsidTr="00F42B29">
        <w:trPr>
          <w:trHeight w:val="1451"/>
        </w:trPr>
        <w:tc>
          <w:tcPr>
            <w:tcW w:w="3714" w:type="dxa"/>
            <w:shd w:val="clear" w:color="auto" w:fill="FFFFFF"/>
          </w:tcPr>
          <w:p w14:paraId="42B87E6C" w14:textId="6EDF815B" w:rsidR="00B02395" w:rsidRPr="00AA78B7" w:rsidRDefault="00F82EE0" w:rsidP="00F42B29">
            <w:pPr>
              <w:autoSpaceDE w:val="0"/>
              <w:autoSpaceDN w:val="0"/>
              <w:adjustRightInd w:val="0"/>
              <w:spacing w:before="60" w:after="60"/>
              <w:rPr>
                <w:rFonts w:cs="Arial"/>
                <w:sz w:val="20"/>
              </w:rPr>
            </w:pPr>
            <w:r>
              <w:rPr>
                <w:rFonts w:cs="Arial"/>
                <w:sz w:val="20"/>
              </w:rPr>
              <w:t>Fair Work and Enterprise:</w:t>
            </w:r>
            <w:r w:rsidR="00946634">
              <w:rPr>
                <w:rFonts w:cs="Arial"/>
                <w:sz w:val="20"/>
              </w:rPr>
              <w:t xml:space="preserve"> </w:t>
            </w:r>
            <w:r w:rsidR="006E060A" w:rsidRPr="006E060A">
              <w:rPr>
                <w:rFonts w:cs="Arial"/>
                <w:sz w:val="20"/>
              </w:rPr>
              <w:t>Publish a Strategic Energy &amp;</w:t>
            </w:r>
            <w:r w:rsidR="00F42B29">
              <w:rPr>
                <w:rFonts w:cs="Arial"/>
                <w:sz w:val="20"/>
              </w:rPr>
              <w:t xml:space="preserve"> </w:t>
            </w:r>
            <w:r w:rsidR="006E060A" w:rsidRPr="006E060A">
              <w:rPr>
                <w:rFonts w:cs="Arial"/>
                <w:sz w:val="20"/>
              </w:rPr>
              <w:t>Climate</w:t>
            </w:r>
            <w:r w:rsidR="006E060A" w:rsidRPr="006E060A">
              <w:rPr>
                <w:rFonts w:ascii="Calibri-Bold" w:eastAsiaTheme="minorHAnsi" w:hAnsi="Calibri-Bold" w:cs="Calibri-Bold"/>
                <w:b/>
                <w:bCs/>
                <w:szCs w:val="22"/>
                <w:lang w:eastAsia="en-US"/>
              </w:rPr>
              <w:t xml:space="preserve"> </w:t>
            </w:r>
            <w:r w:rsidR="006E060A" w:rsidRPr="006E060A">
              <w:rPr>
                <w:rFonts w:cs="Arial"/>
                <w:sz w:val="20"/>
              </w:rPr>
              <w:t>Change Action Plan</w:t>
            </w:r>
            <w:r w:rsidR="006E060A">
              <w:rPr>
                <w:rFonts w:cs="Arial"/>
                <w:sz w:val="20"/>
              </w:rPr>
              <w:t xml:space="preserve">: </w:t>
            </w:r>
            <w:r w:rsidR="006E060A" w:rsidRPr="006E060A">
              <w:rPr>
                <w:rFonts w:cs="Arial"/>
                <w:sz w:val="20"/>
              </w:rPr>
              <w:t>Deliver sustained reductions in CO</w:t>
            </w:r>
            <w:r w:rsidR="006E060A" w:rsidRPr="00E271BE">
              <w:rPr>
                <w:rFonts w:cs="Arial"/>
                <w:sz w:val="20"/>
                <w:vertAlign w:val="subscript"/>
              </w:rPr>
              <w:t>2</w:t>
            </w:r>
            <w:r w:rsidR="006E060A" w:rsidRPr="006E060A">
              <w:rPr>
                <w:rFonts w:cs="Arial"/>
                <w:sz w:val="20"/>
              </w:rPr>
              <w:t xml:space="preserve"> </w:t>
            </w:r>
            <w:r w:rsidR="00E75CE0">
              <w:rPr>
                <w:rFonts w:cs="Arial"/>
                <w:sz w:val="20"/>
              </w:rPr>
              <w:t>emissions and i</w:t>
            </w:r>
            <w:r w:rsidR="00E75CE0" w:rsidRPr="006E060A">
              <w:rPr>
                <w:rFonts w:cs="Arial"/>
                <w:sz w:val="20"/>
              </w:rPr>
              <w:t>ncreased</w:t>
            </w:r>
            <w:r w:rsidR="006E060A" w:rsidRPr="006E060A">
              <w:rPr>
                <w:rFonts w:cs="Arial"/>
                <w:sz w:val="20"/>
              </w:rPr>
              <w:t xml:space="preserve"> use of rene</w:t>
            </w:r>
            <w:r w:rsidR="00AF383D">
              <w:rPr>
                <w:rFonts w:cs="Arial"/>
                <w:sz w:val="20"/>
              </w:rPr>
              <w:t xml:space="preserve">wables in energy production and </w:t>
            </w:r>
            <w:r w:rsidR="006E060A" w:rsidRPr="006E060A">
              <w:rPr>
                <w:rFonts w:cs="Arial"/>
                <w:sz w:val="20"/>
              </w:rPr>
              <w:t>consumption</w:t>
            </w:r>
            <w:r w:rsidR="006E060A">
              <w:rPr>
                <w:rFonts w:cs="Arial"/>
                <w:sz w:val="20"/>
              </w:rPr>
              <w:t>.</w:t>
            </w:r>
          </w:p>
        </w:tc>
        <w:tc>
          <w:tcPr>
            <w:tcW w:w="5500" w:type="dxa"/>
            <w:shd w:val="clear" w:color="auto" w:fill="FFFFFF"/>
          </w:tcPr>
          <w:p w14:paraId="3AD6D9CA" w14:textId="77777777" w:rsidR="00B02395" w:rsidRDefault="00B02395" w:rsidP="00F42B29">
            <w:pPr>
              <w:spacing w:before="60"/>
              <w:rPr>
                <w:rFonts w:cs="Arial"/>
                <w:sz w:val="20"/>
              </w:rPr>
            </w:pPr>
            <w:r>
              <w:rPr>
                <w:rFonts w:cs="Arial"/>
                <w:sz w:val="20"/>
              </w:rPr>
              <w:t>Council Plan 2017-2022 p.34</w:t>
            </w:r>
          </w:p>
          <w:p w14:paraId="5F6DEB14" w14:textId="77777777" w:rsidR="00B02395" w:rsidRPr="00F42B29" w:rsidRDefault="00B02395" w:rsidP="00F42B29">
            <w:pPr>
              <w:spacing w:before="60" w:after="60"/>
              <w:rPr>
                <w:rFonts w:cs="Arial"/>
                <w:sz w:val="16"/>
                <w:szCs w:val="16"/>
              </w:rPr>
            </w:pPr>
            <w:r w:rsidRPr="00F42B29">
              <w:rPr>
                <w:rStyle w:val="Hyperlink"/>
                <w:rFonts w:cs="Arial"/>
                <w:sz w:val="16"/>
                <w:szCs w:val="16"/>
              </w:rPr>
              <w:t>https://www.dundeecity.gov.uk/sites/default/files/publications/councilplan1722.pdf</w:t>
            </w:r>
          </w:p>
        </w:tc>
      </w:tr>
    </w:tbl>
    <w:p w14:paraId="366FEBF8" w14:textId="77777777" w:rsidR="0021636F" w:rsidRPr="001F0E4B" w:rsidRDefault="0021636F" w:rsidP="0021636F">
      <w:pPr>
        <w:shd w:val="clear" w:color="auto" w:fill="FFFFFF"/>
        <w:rPr>
          <w:b/>
          <w:sz w:val="20"/>
        </w:rPr>
      </w:pPr>
    </w:p>
    <w:p w14:paraId="7EBC4FF9" w14:textId="77777777" w:rsidR="0021636F" w:rsidRPr="001F0E4B" w:rsidRDefault="0021636F" w:rsidP="0021636F">
      <w:pPr>
        <w:shd w:val="clear" w:color="auto" w:fill="FFFFFF"/>
        <w:spacing w:after="120"/>
        <w:rPr>
          <w:b/>
          <w:sz w:val="20"/>
        </w:rPr>
      </w:pPr>
      <w:r w:rsidRPr="001F0E4B">
        <w:rPr>
          <w:b/>
          <w:sz w:val="20"/>
        </w:rPr>
        <w:t>2d</w:t>
      </w:r>
      <w:r>
        <w:rPr>
          <w:b/>
          <w:sz w:val="20"/>
        </w:rPr>
        <w:t>)</w:t>
      </w:r>
      <w:r w:rsidRPr="001F0E4B">
        <w:rPr>
          <w:b/>
          <w:sz w:val="20"/>
        </w:rPr>
        <w:tab/>
        <w:t xml:space="preserve">Does the </w:t>
      </w:r>
      <w:r>
        <w:rPr>
          <w:b/>
          <w:sz w:val="20"/>
        </w:rPr>
        <w:t>body</w:t>
      </w:r>
      <w:r w:rsidRPr="001F0E4B">
        <w:rPr>
          <w:b/>
          <w:sz w:val="20"/>
        </w:rPr>
        <w:t xml:space="preserve"> have a climate change plan or strategy?</w:t>
      </w:r>
    </w:p>
    <w:p w14:paraId="1954FD38" w14:textId="77777777" w:rsidR="0021636F" w:rsidRPr="00363A20" w:rsidRDefault="0021636F" w:rsidP="0021636F">
      <w:pPr>
        <w:autoSpaceDE w:val="0"/>
        <w:autoSpaceDN w:val="0"/>
        <w:adjustRightInd w:val="0"/>
        <w:spacing w:after="120"/>
        <w:ind w:left="720"/>
        <w:rPr>
          <w:rFonts w:cs="Times-Roman"/>
          <w:i/>
          <w:sz w:val="18"/>
          <w:szCs w:val="18"/>
          <w:lang w:val="en-US"/>
        </w:rPr>
      </w:pPr>
      <w:r w:rsidRPr="00C27D02">
        <w:rPr>
          <w:i/>
          <w:sz w:val="18"/>
          <w:szCs w:val="18"/>
        </w:rPr>
        <w:t xml:space="preserve">If yes, provide the name </w:t>
      </w:r>
      <w:r>
        <w:rPr>
          <w:i/>
          <w:sz w:val="18"/>
          <w:szCs w:val="18"/>
        </w:rPr>
        <w:t xml:space="preserve">of any such document </w:t>
      </w:r>
      <w:r w:rsidRPr="00363A20">
        <w:rPr>
          <w:rFonts w:cs="Times-Roman"/>
          <w:i/>
          <w:sz w:val="18"/>
          <w:szCs w:val="18"/>
          <w:lang w:val="en-US"/>
        </w:rPr>
        <w:t>and details of where a copy of the document may be obtained or accessed.</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02A0CE5C" w14:textId="77777777" w:rsidTr="00EE00CD">
        <w:tc>
          <w:tcPr>
            <w:tcW w:w="9214" w:type="dxa"/>
            <w:shd w:val="clear" w:color="auto" w:fill="auto"/>
          </w:tcPr>
          <w:p w14:paraId="6C830743" w14:textId="05494ADC" w:rsidR="00EE00CD" w:rsidRDefault="00EE00CD" w:rsidP="00F42B29">
            <w:pPr>
              <w:spacing w:before="60"/>
              <w:jc w:val="both"/>
              <w:rPr>
                <w:sz w:val="20"/>
              </w:rPr>
            </w:pPr>
            <w:r w:rsidRPr="00EE00CD">
              <w:rPr>
                <w:sz w:val="20"/>
              </w:rPr>
              <w:t xml:space="preserve">In March 2018 the Lord Provost, Cllr Ian </w:t>
            </w:r>
            <w:proofErr w:type="spellStart"/>
            <w:r w:rsidRPr="00EE00CD">
              <w:rPr>
                <w:sz w:val="20"/>
              </w:rPr>
              <w:t>Borthwick</w:t>
            </w:r>
            <w:proofErr w:type="spellEnd"/>
            <w:r w:rsidRPr="00EE00CD">
              <w:rPr>
                <w:sz w:val="20"/>
              </w:rPr>
              <w:t>,</w:t>
            </w:r>
            <w:r>
              <w:rPr>
                <w:sz w:val="20"/>
              </w:rPr>
              <w:t xml:space="preserve"> and Leader of the Council, Cllr John Alexander</w:t>
            </w:r>
            <w:r w:rsidR="00356686">
              <w:rPr>
                <w:sz w:val="20"/>
              </w:rPr>
              <w:t xml:space="preserve"> signed Dundee City</w:t>
            </w:r>
            <w:r w:rsidRPr="00EE00CD">
              <w:rPr>
                <w:sz w:val="20"/>
              </w:rPr>
              <w:t xml:space="preserve"> up to the Covenant of Mayors for Climate and Energy; committing the </w:t>
            </w:r>
            <w:r>
              <w:rPr>
                <w:sz w:val="20"/>
              </w:rPr>
              <w:t>Council to lead the development of</w:t>
            </w:r>
            <w:r w:rsidRPr="00EE00CD">
              <w:rPr>
                <w:sz w:val="20"/>
              </w:rPr>
              <w:t xml:space="preserve"> a ‘Sustainable Energy and Climate Action Plan’ within two years and reducing the cities carbon emissions by 40% by 2030.</w:t>
            </w:r>
            <w:r>
              <w:rPr>
                <w:sz w:val="20"/>
              </w:rPr>
              <w:t xml:space="preserve">  In August 2018 a stakeholder engagement event took place </w:t>
            </w:r>
            <w:r w:rsidR="00356686">
              <w:rPr>
                <w:sz w:val="20"/>
              </w:rPr>
              <w:t>‘Dundee</w:t>
            </w:r>
            <w:r w:rsidR="003D5C5C">
              <w:rPr>
                <w:sz w:val="20"/>
              </w:rPr>
              <w:t xml:space="preserve"> </w:t>
            </w:r>
            <w:r w:rsidR="00356686">
              <w:rPr>
                <w:sz w:val="20"/>
              </w:rPr>
              <w:t>2030:</w:t>
            </w:r>
            <w:r w:rsidR="003D5C5C">
              <w:rPr>
                <w:sz w:val="20"/>
              </w:rPr>
              <w:t xml:space="preserve"> </w:t>
            </w:r>
            <w:r w:rsidR="00356686">
              <w:rPr>
                <w:sz w:val="20"/>
              </w:rPr>
              <w:t>Envisioning a Low Carbon Future’ with public,</w:t>
            </w:r>
            <w:r>
              <w:rPr>
                <w:sz w:val="20"/>
              </w:rPr>
              <w:t xml:space="preserve"> private</w:t>
            </w:r>
            <w:r w:rsidR="00356686">
              <w:rPr>
                <w:sz w:val="20"/>
              </w:rPr>
              <w:t xml:space="preserve"> and community</w:t>
            </w:r>
            <w:r>
              <w:rPr>
                <w:sz w:val="20"/>
              </w:rPr>
              <w:t xml:space="preserve"> organisations </w:t>
            </w:r>
            <w:r w:rsidR="00356686">
              <w:rPr>
                <w:sz w:val="20"/>
              </w:rPr>
              <w:t xml:space="preserve">from </w:t>
            </w:r>
            <w:r>
              <w:rPr>
                <w:sz w:val="20"/>
              </w:rPr>
              <w:t xml:space="preserve">across the city to </w:t>
            </w:r>
            <w:r w:rsidR="00A773AD">
              <w:rPr>
                <w:sz w:val="20"/>
              </w:rPr>
              <w:t>formulate</w:t>
            </w:r>
            <w:r>
              <w:rPr>
                <w:sz w:val="20"/>
              </w:rPr>
              <w:t xml:space="preserve"> actions to help the city reduce emission and adapt to climate change. </w:t>
            </w:r>
            <w:r w:rsidR="00A773AD">
              <w:rPr>
                <w:sz w:val="20"/>
              </w:rPr>
              <w:t>These actions are currently being</w:t>
            </w:r>
            <w:r w:rsidR="00C22B79">
              <w:rPr>
                <w:sz w:val="20"/>
              </w:rPr>
              <w:t xml:space="preserve"> brought together into a coherent plan.  The plan will </w:t>
            </w:r>
            <w:r w:rsidR="00651050">
              <w:rPr>
                <w:sz w:val="20"/>
              </w:rPr>
              <w:t>undergo</w:t>
            </w:r>
            <w:r w:rsidR="00C22B79">
              <w:rPr>
                <w:sz w:val="20"/>
              </w:rPr>
              <w:t xml:space="preserve"> Strategic Environment Assessment before being</w:t>
            </w:r>
            <w:r w:rsidR="00A773AD">
              <w:rPr>
                <w:sz w:val="20"/>
              </w:rPr>
              <w:t xml:space="preserve"> launched in Spring 2019.</w:t>
            </w:r>
          </w:p>
          <w:p w14:paraId="379D6D1A" w14:textId="77777777" w:rsidR="00F42B29" w:rsidRPr="00EE00CD" w:rsidRDefault="00F42B29" w:rsidP="00F42B29">
            <w:pPr>
              <w:spacing w:before="60"/>
              <w:jc w:val="both"/>
              <w:rPr>
                <w:sz w:val="20"/>
              </w:rPr>
            </w:pPr>
          </w:p>
          <w:p w14:paraId="79BA7ED6" w14:textId="77777777" w:rsidR="0021636F" w:rsidRPr="00CB1955" w:rsidRDefault="0021636F" w:rsidP="00F42B29">
            <w:pPr>
              <w:shd w:val="clear" w:color="auto" w:fill="FFFFFF"/>
              <w:spacing w:after="120"/>
              <w:rPr>
                <w:sz w:val="20"/>
              </w:rPr>
            </w:pPr>
            <w:r w:rsidRPr="00CB1955">
              <w:rPr>
                <w:sz w:val="20"/>
              </w:rPr>
              <w:t>The Council's first Carbon Management Plan was adopted in 2009 with the Energy Management Policy and target revised in 2012.  The Carbon Footprint Projects Register will act as an interim action plan until a full redraft of the Carbon Management Plan takes place in 2019/20.</w:t>
            </w:r>
          </w:p>
        </w:tc>
      </w:tr>
    </w:tbl>
    <w:p w14:paraId="6E194136" w14:textId="77777777" w:rsidR="0021636F" w:rsidRDefault="0021636F" w:rsidP="0021636F">
      <w:pPr>
        <w:shd w:val="clear" w:color="auto" w:fill="FFFFFF"/>
        <w:rPr>
          <w:sz w:val="20"/>
        </w:rPr>
        <w:sectPr w:rsidR="0021636F" w:rsidSect="00EE00CD">
          <w:headerReference w:type="default" r:id="rId33"/>
          <w:pgSz w:w="11906" w:h="16838" w:code="9"/>
          <w:pgMar w:top="1440" w:right="851" w:bottom="1134" w:left="851" w:header="709" w:footer="709" w:gutter="0"/>
          <w:cols w:space="708"/>
          <w:docGrid w:linePitch="360"/>
        </w:sectPr>
      </w:pPr>
    </w:p>
    <w:p w14:paraId="59E7B1C0" w14:textId="77777777" w:rsidR="0021636F" w:rsidRPr="001F0E4B" w:rsidRDefault="0021636F" w:rsidP="0021636F">
      <w:pPr>
        <w:shd w:val="clear" w:color="auto" w:fill="FFFFFF"/>
        <w:spacing w:after="120"/>
        <w:ind w:hanging="567"/>
        <w:rPr>
          <w:b/>
          <w:sz w:val="20"/>
        </w:rPr>
      </w:pPr>
      <w:r w:rsidRPr="001F0E4B">
        <w:rPr>
          <w:b/>
          <w:sz w:val="20"/>
        </w:rPr>
        <w:lastRenderedPageBreak/>
        <w:t>2e</w:t>
      </w:r>
      <w:r>
        <w:rPr>
          <w:b/>
          <w:sz w:val="20"/>
        </w:rPr>
        <w:t>)</w:t>
      </w:r>
      <w:r w:rsidRPr="001F0E4B">
        <w:rPr>
          <w:b/>
          <w:sz w:val="20"/>
        </w:rPr>
        <w:tab/>
        <w:t xml:space="preserve">Does the </w:t>
      </w:r>
      <w:r>
        <w:rPr>
          <w:b/>
          <w:sz w:val="20"/>
        </w:rPr>
        <w:t>body</w:t>
      </w:r>
      <w:r w:rsidRPr="001F0E4B">
        <w:rPr>
          <w:b/>
          <w:sz w:val="20"/>
        </w:rPr>
        <w:t xml:space="preserve"> have any plans or strategies cov</w:t>
      </w:r>
      <w:r>
        <w:rPr>
          <w:b/>
          <w:sz w:val="20"/>
        </w:rPr>
        <w:t xml:space="preserve">ering the following areas that </w:t>
      </w:r>
      <w:r w:rsidRPr="001F0E4B">
        <w:rPr>
          <w:b/>
          <w:sz w:val="20"/>
        </w:rPr>
        <w:t>include climate change?</w:t>
      </w:r>
    </w:p>
    <w:p w14:paraId="289AEA58" w14:textId="77777777" w:rsidR="0021636F" w:rsidRPr="00C27D02" w:rsidRDefault="0021636F" w:rsidP="0021636F">
      <w:pPr>
        <w:shd w:val="clear" w:color="auto" w:fill="FFFFFF"/>
        <w:spacing w:after="120"/>
        <w:rPr>
          <w:i/>
          <w:sz w:val="18"/>
          <w:szCs w:val="18"/>
        </w:rPr>
      </w:pPr>
      <w:r w:rsidRPr="00C27D02">
        <w:rPr>
          <w:i/>
          <w:sz w:val="18"/>
          <w:szCs w:val="18"/>
        </w:rPr>
        <w:t>Provide the name of any such document and the timeframe covered.</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013"/>
        <w:gridCol w:w="1531"/>
        <w:gridCol w:w="8647"/>
      </w:tblGrid>
      <w:tr w:rsidR="0021636F" w:rsidRPr="00EF0041" w14:paraId="642E099A" w14:textId="77777777" w:rsidTr="004D3D97">
        <w:trPr>
          <w:trHeight w:val="344"/>
        </w:trPr>
        <w:tc>
          <w:tcPr>
            <w:tcW w:w="1843" w:type="dxa"/>
            <w:shd w:val="clear" w:color="auto" w:fill="D9D9D9"/>
          </w:tcPr>
          <w:p w14:paraId="5A1CF268" w14:textId="77777777" w:rsidR="0021636F" w:rsidRPr="00C27D02" w:rsidRDefault="0021636F" w:rsidP="00EE00CD">
            <w:pPr>
              <w:rPr>
                <w:rFonts w:cs="Arial"/>
                <w:b/>
                <w:sz w:val="20"/>
              </w:rPr>
            </w:pPr>
            <w:r w:rsidRPr="00C27D02">
              <w:rPr>
                <w:rFonts w:cs="Arial"/>
                <w:b/>
                <w:sz w:val="20"/>
              </w:rPr>
              <w:t>Topic Area</w:t>
            </w:r>
          </w:p>
        </w:tc>
        <w:tc>
          <w:tcPr>
            <w:tcW w:w="2013" w:type="dxa"/>
            <w:shd w:val="clear" w:color="auto" w:fill="D9D9D9"/>
          </w:tcPr>
          <w:p w14:paraId="238C61B7" w14:textId="77777777" w:rsidR="0021636F" w:rsidRPr="00C27D02" w:rsidRDefault="0021636F" w:rsidP="00EE00CD">
            <w:pPr>
              <w:rPr>
                <w:rFonts w:cs="Arial"/>
                <w:b/>
                <w:sz w:val="20"/>
              </w:rPr>
            </w:pPr>
            <w:r w:rsidRPr="00C27D02">
              <w:rPr>
                <w:rFonts w:cs="Arial"/>
                <w:b/>
                <w:sz w:val="20"/>
              </w:rPr>
              <w:t>Name of document</w:t>
            </w:r>
          </w:p>
        </w:tc>
        <w:tc>
          <w:tcPr>
            <w:tcW w:w="1531" w:type="dxa"/>
            <w:shd w:val="clear" w:color="auto" w:fill="D9D9D9"/>
          </w:tcPr>
          <w:p w14:paraId="5B8D6C77" w14:textId="77777777" w:rsidR="0021636F" w:rsidRPr="00C27D02" w:rsidRDefault="0021636F" w:rsidP="00EE00CD">
            <w:pPr>
              <w:rPr>
                <w:rFonts w:cs="Arial"/>
                <w:b/>
                <w:sz w:val="20"/>
              </w:rPr>
            </w:pPr>
            <w:r w:rsidRPr="00C27D02">
              <w:rPr>
                <w:rFonts w:cs="Arial"/>
                <w:b/>
                <w:sz w:val="20"/>
              </w:rPr>
              <w:t>Time period covered</w:t>
            </w:r>
          </w:p>
        </w:tc>
        <w:tc>
          <w:tcPr>
            <w:tcW w:w="8647" w:type="dxa"/>
            <w:shd w:val="clear" w:color="auto" w:fill="D9D9D9"/>
          </w:tcPr>
          <w:p w14:paraId="5B86F9E7" w14:textId="77777777" w:rsidR="0021636F" w:rsidRPr="00C27D02" w:rsidRDefault="0021636F" w:rsidP="00EE00CD">
            <w:pPr>
              <w:rPr>
                <w:rFonts w:cs="Arial"/>
                <w:b/>
                <w:sz w:val="20"/>
              </w:rPr>
            </w:pPr>
            <w:r w:rsidRPr="00C27D02">
              <w:rPr>
                <w:rFonts w:cs="Arial"/>
                <w:b/>
                <w:sz w:val="20"/>
              </w:rPr>
              <w:t>Comments</w:t>
            </w:r>
          </w:p>
        </w:tc>
      </w:tr>
      <w:tr w:rsidR="0021636F" w:rsidRPr="00EF0041" w14:paraId="135786B8" w14:textId="77777777" w:rsidTr="004D3D97">
        <w:tc>
          <w:tcPr>
            <w:tcW w:w="1843" w:type="dxa"/>
            <w:vMerge w:val="restart"/>
            <w:shd w:val="clear" w:color="auto" w:fill="FFFFFF"/>
          </w:tcPr>
          <w:p w14:paraId="55334E5B" w14:textId="77777777" w:rsidR="0021636F" w:rsidRPr="006D0BBF" w:rsidRDefault="0021636F" w:rsidP="00EE00CD">
            <w:pPr>
              <w:spacing w:before="60" w:after="60"/>
              <w:rPr>
                <w:rFonts w:cs="Arial"/>
                <w:sz w:val="20"/>
              </w:rPr>
            </w:pPr>
            <w:r w:rsidRPr="006D0BBF">
              <w:rPr>
                <w:rFonts w:cs="Arial"/>
                <w:sz w:val="20"/>
              </w:rPr>
              <w:t>Adaptation</w:t>
            </w:r>
          </w:p>
        </w:tc>
        <w:tc>
          <w:tcPr>
            <w:tcW w:w="2013" w:type="dxa"/>
            <w:shd w:val="clear" w:color="auto" w:fill="FFFFFF"/>
          </w:tcPr>
          <w:p w14:paraId="2C51EB1A" w14:textId="77777777" w:rsidR="0021636F" w:rsidRPr="006D0BBF" w:rsidRDefault="0021636F" w:rsidP="00EE00CD">
            <w:pPr>
              <w:spacing w:before="60" w:after="60"/>
              <w:rPr>
                <w:rFonts w:cs="Arial"/>
                <w:sz w:val="20"/>
              </w:rPr>
            </w:pPr>
            <w:r w:rsidRPr="006D0BBF">
              <w:rPr>
                <w:rFonts w:cs="Arial"/>
                <w:sz w:val="20"/>
              </w:rPr>
              <w:t>Dundee Coastal Study Stage 2</w:t>
            </w:r>
          </w:p>
        </w:tc>
        <w:tc>
          <w:tcPr>
            <w:tcW w:w="1531" w:type="dxa"/>
            <w:shd w:val="clear" w:color="auto" w:fill="FFFFFF"/>
          </w:tcPr>
          <w:p w14:paraId="5DB50974" w14:textId="77777777" w:rsidR="0021636F" w:rsidRPr="006D0BBF" w:rsidRDefault="0021636F" w:rsidP="00EE00CD">
            <w:pPr>
              <w:spacing w:before="60" w:after="60"/>
              <w:rPr>
                <w:rFonts w:cs="Arial"/>
                <w:sz w:val="20"/>
              </w:rPr>
            </w:pPr>
            <w:r w:rsidRPr="006D0BBF">
              <w:rPr>
                <w:rFonts w:cs="Arial"/>
                <w:sz w:val="20"/>
              </w:rPr>
              <w:t>2013-</w:t>
            </w:r>
          </w:p>
        </w:tc>
        <w:tc>
          <w:tcPr>
            <w:tcW w:w="8647" w:type="dxa"/>
            <w:shd w:val="clear" w:color="auto" w:fill="FFFFFF"/>
          </w:tcPr>
          <w:p w14:paraId="05388C26" w14:textId="77777777" w:rsidR="0021636F" w:rsidRDefault="0021636F" w:rsidP="00EE00CD">
            <w:pPr>
              <w:spacing w:before="60"/>
              <w:rPr>
                <w:rFonts w:cs="Arial"/>
                <w:sz w:val="20"/>
              </w:rPr>
            </w:pPr>
            <w:r w:rsidRPr="006D0BBF">
              <w:rPr>
                <w:rFonts w:cs="Arial"/>
                <w:sz w:val="20"/>
              </w:rPr>
              <w:t>Identifies a framework within which local flood alleviation and coastal erosion defence schemes are developed at different locations along Dundee’s 16.9km of coastal frontage.</w:t>
            </w:r>
          </w:p>
          <w:p w14:paraId="65653B95" w14:textId="77777777" w:rsidR="0021636F" w:rsidRDefault="007D69F0" w:rsidP="00EE00CD">
            <w:pPr>
              <w:rPr>
                <w:rFonts w:cs="Arial"/>
                <w:sz w:val="20"/>
              </w:rPr>
            </w:pPr>
            <w:hyperlink r:id="rId34" w:history="1">
              <w:r w:rsidR="0021636F" w:rsidRPr="004A32A5">
                <w:rPr>
                  <w:rStyle w:val="Hyperlink"/>
                  <w:rFonts w:cs="Arial"/>
                  <w:sz w:val="20"/>
                </w:rPr>
                <w:t>http://www.dundeecity.gov.uk/reports/reports/256-2013.pdf</w:t>
              </w:r>
            </w:hyperlink>
            <w:r w:rsidR="0021636F">
              <w:rPr>
                <w:rFonts w:cs="Arial"/>
                <w:sz w:val="20"/>
              </w:rPr>
              <w:t xml:space="preserve"> </w:t>
            </w:r>
          </w:p>
          <w:p w14:paraId="77ABC2A7" w14:textId="77777777" w:rsidR="0021636F" w:rsidRPr="006D0BBF" w:rsidRDefault="0021636F" w:rsidP="00EE00CD">
            <w:pPr>
              <w:rPr>
                <w:rFonts w:cs="Arial"/>
                <w:sz w:val="20"/>
              </w:rPr>
            </w:pPr>
          </w:p>
        </w:tc>
      </w:tr>
      <w:tr w:rsidR="0021636F" w:rsidRPr="00EF0041" w14:paraId="713E00DA" w14:textId="77777777" w:rsidTr="004D3D97">
        <w:tc>
          <w:tcPr>
            <w:tcW w:w="1843" w:type="dxa"/>
            <w:vMerge/>
            <w:shd w:val="clear" w:color="auto" w:fill="FFFFFF"/>
          </w:tcPr>
          <w:p w14:paraId="1FD7F2AC" w14:textId="77777777" w:rsidR="0021636F" w:rsidRPr="006D0BBF" w:rsidRDefault="0021636F" w:rsidP="00EE00CD">
            <w:pPr>
              <w:spacing w:before="60" w:after="60"/>
              <w:rPr>
                <w:rFonts w:cs="Arial"/>
                <w:sz w:val="20"/>
              </w:rPr>
            </w:pPr>
          </w:p>
        </w:tc>
        <w:tc>
          <w:tcPr>
            <w:tcW w:w="2013" w:type="dxa"/>
            <w:shd w:val="clear" w:color="auto" w:fill="FFFFFF"/>
          </w:tcPr>
          <w:p w14:paraId="3A85824F" w14:textId="77777777" w:rsidR="0021636F" w:rsidRPr="006D0BBF" w:rsidRDefault="0021636F" w:rsidP="00EE00CD">
            <w:pPr>
              <w:spacing w:before="60" w:after="60"/>
              <w:rPr>
                <w:rFonts w:cs="Arial"/>
                <w:sz w:val="20"/>
              </w:rPr>
            </w:pPr>
            <w:r w:rsidRPr="006D0BBF">
              <w:rPr>
                <w:sz w:val="20"/>
                <w:lang w:val="en"/>
              </w:rPr>
              <w:t>Tay Estuary and Montrose Basin Local Flood Risk Management Plan</w:t>
            </w:r>
          </w:p>
        </w:tc>
        <w:tc>
          <w:tcPr>
            <w:tcW w:w="1531" w:type="dxa"/>
            <w:shd w:val="clear" w:color="auto" w:fill="FFFFFF"/>
          </w:tcPr>
          <w:p w14:paraId="2EE4D1AA" w14:textId="77777777" w:rsidR="0021636F" w:rsidRPr="006D0BBF" w:rsidRDefault="0021636F" w:rsidP="00EE00CD">
            <w:pPr>
              <w:spacing w:before="60" w:after="60"/>
              <w:rPr>
                <w:rFonts w:cs="Arial"/>
                <w:sz w:val="20"/>
              </w:rPr>
            </w:pPr>
            <w:r w:rsidRPr="006D0BBF">
              <w:rPr>
                <w:rFonts w:cs="Arial"/>
                <w:sz w:val="20"/>
              </w:rPr>
              <w:t>2016-2022</w:t>
            </w:r>
          </w:p>
        </w:tc>
        <w:tc>
          <w:tcPr>
            <w:tcW w:w="8647" w:type="dxa"/>
            <w:shd w:val="clear" w:color="auto" w:fill="FFFFFF"/>
          </w:tcPr>
          <w:p w14:paraId="1B4C2CBE" w14:textId="77777777" w:rsidR="0021636F" w:rsidRDefault="0021636F" w:rsidP="00EE00CD">
            <w:pPr>
              <w:spacing w:before="60"/>
              <w:rPr>
                <w:rFonts w:cs="Arial"/>
                <w:sz w:val="20"/>
              </w:rPr>
            </w:pPr>
            <w:r w:rsidRPr="006D0BBF">
              <w:rPr>
                <w:rFonts w:cs="Arial"/>
                <w:sz w:val="20"/>
              </w:rPr>
              <w:t>In partnership with other responsible authorities, the p</w:t>
            </w:r>
            <w:r w:rsidRPr="006D0BBF">
              <w:rPr>
                <w:sz w:val="20"/>
              </w:rPr>
              <w:t xml:space="preserve">lan has been developed to detail the actions adopted to reduce the impact of flooding in the Tay Estuary and Montrose Basin (TEAMB) local plan district (LPD) as </w:t>
            </w:r>
            <w:r w:rsidRPr="006D0BBF">
              <w:rPr>
                <w:rFonts w:cs="Arial"/>
                <w:sz w:val="20"/>
              </w:rPr>
              <w:t xml:space="preserve">required by the Flood </w:t>
            </w:r>
            <w:r>
              <w:rPr>
                <w:rFonts w:cs="Arial"/>
                <w:sz w:val="20"/>
              </w:rPr>
              <w:t>Risk Management (Scotland) Act.</w:t>
            </w:r>
          </w:p>
          <w:p w14:paraId="545D4186" w14:textId="77777777" w:rsidR="0021636F" w:rsidRDefault="007D69F0" w:rsidP="00EE00CD">
            <w:pPr>
              <w:rPr>
                <w:rFonts w:cs="Arial"/>
                <w:sz w:val="20"/>
              </w:rPr>
            </w:pPr>
            <w:hyperlink r:id="rId35" w:history="1">
              <w:r w:rsidR="0021636F" w:rsidRPr="004A32A5">
                <w:rPr>
                  <w:rStyle w:val="Hyperlink"/>
                  <w:rFonts w:cs="Arial"/>
                  <w:sz w:val="20"/>
                </w:rPr>
                <w:t>http://www.angus.gov.uk/sites/angus-cms/files/2017-07/Tay_Estuary_and_Montrose_Basin_Local_Flood_Risk_Management_Plan.pdf</w:t>
              </w:r>
            </w:hyperlink>
            <w:r w:rsidR="0021636F">
              <w:rPr>
                <w:rFonts w:cs="Arial"/>
                <w:sz w:val="20"/>
              </w:rPr>
              <w:t xml:space="preserve"> </w:t>
            </w:r>
          </w:p>
          <w:p w14:paraId="18A79CFB" w14:textId="77777777" w:rsidR="0021636F" w:rsidRPr="006D0BBF" w:rsidRDefault="0021636F" w:rsidP="00EE00CD">
            <w:pPr>
              <w:rPr>
                <w:rFonts w:cs="Arial"/>
                <w:sz w:val="20"/>
              </w:rPr>
            </w:pPr>
          </w:p>
        </w:tc>
      </w:tr>
      <w:tr w:rsidR="0021636F" w:rsidRPr="00C54031" w14:paraId="30A58F59" w14:textId="77777777" w:rsidTr="004D3D97">
        <w:tc>
          <w:tcPr>
            <w:tcW w:w="1843" w:type="dxa"/>
            <w:vMerge w:val="restart"/>
            <w:shd w:val="clear" w:color="auto" w:fill="FFFFFF"/>
          </w:tcPr>
          <w:p w14:paraId="72B3A9D2" w14:textId="77777777" w:rsidR="0021636F" w:rsidRPr="00672BF6" w:rsidRDefault="0021636F" w:rsidP="00EE00CD">
            <w:pPr>
              <w:spacing w:before="60" w:after="60"/>
              <w:rPr>
                <w:rFonts w:cs="Arial"/>
                <w:sz w:val="20"/>
              </w:rPr>
            </w:pPr>
            <w:r w:rsidRPr="00672BF6">
              <w:rPr>
                <w:rFonts w:cs="Arial"/>
                <w:sz w:val="20"/>
              </w:rPr>
              <w:t>Energy efficiency</w:t>
            </w:r>
          </w:p>
        </w:tc>
        <w:tc>
          <w:tcPr>
            <w:tcW w:w="2013" w:type="dxa"/>
            <w:shd w:val="clear" w:color="auto" w:fill="FFFFFF"/>
          </w:tcPr>
          <w:p w14:paraId="7186DC97" w14:textId="77777777" w:rsidR="0021636F" w:rsidRPr="00672BF6" w:rsidRDefault="0021636F" w:rsidP="00EE00CD">
            <w:pPr>
              <w:spacing w:before="60" w:after="60"/>
              <w:rPr>
                <w:rFonts w:cs="Arial"/>
                <w:sz w:val="20"/>
              </w:rPr>
            </w:pPr>
            <w:r w:rsidRPr="00672BF6">
              <w:rPr>
                <w:rFonts w:cs="Arial"/>
                <w:sz w:val="20"/>
              </w:rPr>
              <w:t>Energy Management Policy</w:t>
            </w:r>
          </w:p>
        </w:tc>
        <w:tc>
          <w:tcPr>
            <w:tcW w:w="1531" w:type="dxa"/>
            <w:shd w:val="clear" w:color="auto" w:fill="FFFFFF"/>
          </w:tcPr>
          <w:p w14:paraId="5DC97E12" w14:textId="77777777" w:rsidR="0021636F" w:rsidRPr="00672BF6" w:rsidRDefault="0021636F" w:rsidP="00EE00CD">
            <w:pPr>
              <w:spacing w:before="60" w:after="60"/>
              <w:rPr>
                <w:rFonts w:cs="Arial"/>
                <w:sz w:val="20"/>
              </w:rPr>
            </w:pPr>
            <w:r w:rsidRPr="00672BF6">
              <w:rPr>
                <w:rFonts w:cs="Arial"/>
                <w:sz w:val="20"/>
              </w:rPr>
              <w:t>2012-2020</w:t>
            </w:r>
          </w:p>
        </w:tc>
        <w:tc>
          <w:tcPr>
            <w:tcW w:w="8647" w:type="dxa"/>
            <w:shd w:val="clear" w:color="auto" w:fill="FFFFFF"/>
          </w:tcPr>
          <w:p w14:paraId="15F66410" w14:textId="77777777" w:rsidR="0021636F" w:rsidRDefault="0021636F" w:rsidP="00EE00CD">
            <w:pPr>
              <w:spacing w:before="60"/>
              <w:rPr>
                <w:rFonts w:cs="Arial"/>
                <w:sz w:val="20"/>
              </w:rPr>
            </w:pPr>
            <w:r w:rsidRPr="00672BF6">
              <w:rPr>
                <w:rFonts w:cs="Arial"/>
                <w:sz w:val="20"/>
              </w:rPr>
              <w:t xml:space="preserve">The adoption of the Energy Policy demonstrates the City Council’s commitment to the principles of responsible energy and water management in its operational buildings. The City Council will aim to improve its energy and water efficiency and reduce its energy and water consumption in line with the </w:t>
            </w:r>
            <w:r>
              <w:rPr>
                <w:rFonts w:cs="Arial"/>
                <w:sz w:val="20"/>
              </w:rPr>
              <w:t>targets set out in this policy.</w:t>
            </w:r>
          </w:p>
          <w:p w14:paraId="28698664" w14:textId="77777777" w:rsidR="0021636F" w:rsidRDefault="007D69F0" w:rsidP="00EE00CD">
            <w:pPr>
              <w:rPr>
                <w:rFonts w:cs="Arial"/>
                <w:sz w:val="20"/>
              </w:rPr>
            </w:pPr>
            <w:hyperlink r:id="rId36" w:history="1">
              <w:r w:rsidR="0021636F" w:rsidRPr="004A32A5">
                <w:rPr>
                  <w:rStyle w:val="Hyperlink"/>
                  <w:rFonts w:cs="Arial"/>
                  <w:sz w:val="20"/>
                </w:rPr>
                <w:t>http://www.dundeecity.gov.uk/reports/reports/470-2012.pdf</w:t>
              </w:r>
            </w:hyperlink>
            <w:r w:rsidR="0021636F">
              <w:rPr>
                <w:rFonts w:cs="Arial"/>
                <w:sz w:val="20"/>
              </w:rPr>
              <w:t xml:space="preserve"> </w:t>
            </w:r>
          </w:p>
          <w:p w14:paraId="7355763A" w14:textId="77777777" w:rsidR="0021636F" w:rsidRPr="00672BF6" w:rsidRDefault="0021636F" w:rsidP="00EE00CD">
            <w:pPr>
              <w:rPr>
                <w:rFonts w:cs="Arial"/>
                <w:sz w:val="20"/>
              </w:rPr>
            </w:pPr>
          </w:p>
        </w:tc>
      </w:tr>
      <w:tr w:rsidR="0021636F" w:rsidRPr="00C54031" w14:paraId="1617855A" w14:textId="77777777" w:rsidTr="004D3D97">
        <w:tc>
          <w:tcPr>
            <w:tcW w:w="1843" w:type="dxa"/>
            <w:vMerge/>
            <w:shd w:val="clear" w:color="auto" w:fill="FFFFFF"/>
          </w:tcPr>
          <w:p w14:paraId="5A7921F9" w14:textId="77777777" w:rsidR="0021636F" w:rsidRPr="00672BF6" w:rsidRDefault="0021636F" w:rsidP="00EE00CD">
            <w:pPr>
              <w:spacing w:before="60" w:after="60"/>
              <w:rPr>
                <w:rFonts w:cs="Arial"/>
                <w:sz w:val="20"/>
              </w:rPr>
            </w:pPr>
          </w:p>
        </w:tc>
        <w:tc>
          <w:tcPr>
            <w:tcW w:w="2013" w:type="dxa"/>
            <w:shd w:val="clear" w:color="auto" w:fill="FFFFFF"/>
          </w:tcPr>
          <w:p w14:paraId="741922B9" w14:textId="77777777" w:rsidR="0021636F" w:rsidRPr="00672BF6" w:rsidRDefault="0021636F" w:rsidP="00EE00CD">
            <w:pPr>
              <w:spacing w:before="60" w:after="60"/>
              <w:rPr>
                <w:rFonts w:cs="Arial"/>
                <w:sz w:val="20"/>
              </w:rPr>
            </w:pPr>
            <w:r w:rsidRPr="00672BF6">
              <w:rPr>
                <w:rFonts w:cs="Arial"/>
                <w:sz w:val="20"/>
              </w:rPr>
              <w:t>Local Housing Strategy (LHS)</w:t>
            </w:r>
          </w:p>
        </w:tc>
        <w:tc>
          <w:tcPr>
            <w:tcW w:w="1531" w:type="dxa"/>
            <w:shd w:val="clear" w:color="auto" w:fill="FFFFFF"/>
          </w:tcPr>
          <w:p w14:paraId="0356082D" w14:textId="77777777" w:rsidR="0021636F" w:rsidRPr="00672BF6" w:rsidRDefault="0021636F" w:rsidP="00EE00CD">
            <w:pPr>
              <w:spacing w:before="60" w:after="60"/>
              <w:rPr>
                <w:rFonts w:cs="Arial"/>
                <w:sz w:val="20"/>
              </w:rPr>
            </w:pPr>
            <w:r w:rsidRPr="00672BF6">
              <w:rPr>
                <w:rFonts w:cs="Arial"/>
                <w:sz w:val="20"/>
              </w:rPr>
              <w:t>2013-2018</w:t>
            </w:r>
          </w:p>
        </w:tc>
        <w:tc>
          <w:tcPr>
            <w:tcW w:w="8647" w:type="dxa"/>
            <w:shd w:val="clear" w:color="auto" w:fill="FFFFFF"/>
          </w:tcPr>
          <w:p w14:paraId="1684484B" w14:textId="77777777" w:rsidR="0021636F" w:rsidRDefault="0021636F" w:rsidP="00EE00CD">
            <w:pPr>
              <w:spacing w:before="60"/>
              <w:rPr>
                <w:rFonts w:cs="Arial"/>
                <w:sz w:val="20"/>
              </w:rPr>
            </w:pPr>
            <w:r w:rsidRPr="00672BF6">
              <w:rPr>
                <w:rFonts w:cs="Arial"/>
                <w:sz w:val="20"/>
              </w:rPr>
              <w:t xml:space="preserve">The LHS is the primary strategy for the provision of housing and associated services to address homelessness, meeting housing support needs and tackling fuel poverty. Tackling climate change has been identified as one of a number of main areas for consideration within the strategy given the major role housing </w:t>
            </w:r>
            <w:r>
              <w:rPr>
                <w:rFonts w:cs="Arial"/>
                <w:sz w:val="20"/>
              </w:rPr>
              <w:t>can play in reducing emissions.</w:t>
            </w:r>
          </w:p>
          <w:p w14:paraId="6BD62396" w14:textId="77777777" w:rsidR="0021636F" w:rsidRDefault="007D69F0" w:rsidP="00EE00CD">
            <w:pPr>
              <w:rPr>
                <w:rFonts w:cs="Arial"/>
                <w:sz w:val="20"/>
                <w:u w:val="single"/>
              </w:rPr>
            </w:pPr>
            <w:hyperlink r:id="rId37" w:history="1">
              <w:r w:rsidR="0021636F" w:rsidRPr="004A32A5">
                <w:rPr>
                  <w:rStyle w:val="Hyperlink"/>
                  <w:rFonts w:cs="Arial"/>
                  <w:sz w:val="20"/>
                </w:rPr>
                <w:t>http://www.dundeecity.gov.uk/sites/default/files/publications/LHS%202013%20-%2018%20Final.pdf</w:t>
              </w:r>
            </w:hyperlink>
            <w:r w:rsidR="0021636F">
              <w:rPr>
                <w:rFonts w:cs="Arial"/>
                <w:sz w:val="20"/>
                <w:u w:val="single"/>
              </w:rPr>
              <w:t xml:space="preserve"> </w:t>
            </w:r>
          </w:p>
          <w:p w14:paraId="11201021" w14:textId="77777777" w:rsidR="0021636F" w:rsidRPr="00672BF6" w:rsidRDefault="0021636F" w:rsidP="00EE00CD">
            <w:pPr>
              <w:rPr>
                <w:rFonts w:cs="Arial"/>
                <w:sz w:val="20"/>
              </w:rPr>
            </w:pPr>
          </w:p>
        </w:tc>
      </w:tr>
      <w:tr w:rsidR="00EA51D2" w:rsidRPr="00EF0041" w14:paraId="757989CF" w14:textId="77777777" w:rsidTr="004D3D97">
        <w:tc>
          <w:tcPr>
            <w:tcW w:w="1843" w:type="dxa"/>
            <w:vMerge w:val="restart"/>
            <w:shd w:val="clear" w:color="auto" w:fill="FFFFFF"/>
          </w:tcPr>
          <w:p w14:paraId="1F638C7D" w14:textId="77777777" w:rsidR="00EA51D2" w:rsidRPr="00672BF6" w:rsidRDefault="00EA51D2" w:rsidP="00EA51D2">
            <w:pPr>
              <w:spacing w:before="60" w:after="60"/>
              <w:rPr>
                <w:rFonts w:cs="Arial"/>
                <w:sz w:val="20"/>
              </w:rPr>
            </w:pPr>
            <w:r w:rsidRPr="00672BF6">
              <w:rPr>
                <w:rFonts w:cs="Arial"/>
                <w:sz w:val="20"/>
              </w:rPr>
              <w:t>Renewable energy/ Sustainable/</w:t>
            </w:r>
            <w:r>
              <w:rPr>
                <w:rFonts w:cs="Arial"/>
                <w:sz w:val="20"/>
              </w:rPr>
              <w:t xml:space="preserve"> </w:t>
            </w:r>
            <w:r w:rsidRPr="00672BF6">
              <w:rPr>
                <w:rFonts w:cs="Arial"/>
                <w:sz w:val="20"/>
              </w:rPr>
              <w:t>Renewable heat -</w:t>
            </w:r>
          </w:p>
        </w:tc>
        <w:tc>
          <w:tcPr>
            <w:tcW w:w="2013" w:type="dxa"/>
            <w:shd w:val="clear" w:color="auto" w:fill="FFFFFF"/>
          </w:tcPr>
          <w:p w14:paraId="49115321" w14:textId="5A9800CD" w:rsidR="00EA51D2" w:rsidRPr="00716C8B" w:rsidRDefault="00EA51D2" w:rsidP="00EA51D2">
            <w:pPr>
              <w:spacing w:before="60" w:after="60"/>
              <w:rPr>
                <w:rFonts w:cs="Arial"/>
                <w:sz w:val="20"/>
              </w:rPr>
            </w:pPr>
            <w:r w:rsidRPr="00716C8B">
              <w:rPr>
                <w:rFonts w:cs="Arial"/>
                <w:sz w:val="20"/>
              </w:rPr>
              <w:t>Invest in Dundee – Energy Dundee</w:t>
            </w:r>
          </w:p>
        </w:tc>
        <w:tc>
          <w:tcPr>
            <w:tcW w:w="1531" w:type="dxa"/>
            <w:shd w:val="clear" w:color="auto" w:fill="FFFFFF"/>
          </w:tcPr>
          <w:p w14:paraId="38AEE9E9" w14:textId="14638E58" w:rsidR="00EA51D2" w:rsidRPr="00716C8B" w:rsidRDefault="00EA51D2" w:rsidP="00EA51D2">
            <w:pPr>
              <w:spacing w:before="60" w:after="60"/>
              <w:rPr>
                <w:rFonts w:cs="Arial"/>
                <w:sz w:val="20"/>
              </w:rPr>
            </w:pPr>
            <w:r w:rsidRPr="00716C8B">
              <w:rPr>
                <w:rFonts w:cs="Arial"/>
                <w:sz w:val="20"/>
              </w:rPr>
              <w:t>2018-</w:t>
            </w:r>
          </w:p>
        </w:tc>
        <w:tc>
          <w:tcPr>
            <w:tcW w:w="8647" w:type="dxa"/>
            <w:shd w:val="clear" w:color="auto" w:fill="FFFFFF"/>
          </w:tcPr>
          <w:p w14:paraId="4B47A111" w14:textId="77777777" w:rsidR="00EA51D2" w:rsidRDefault="00EA51D2" w:rsidP="00EA51D2">
            <w:pPr>
              <w:shd w:val="clear" w:color="auto" w:fill="FFFFFF"/>
              <w:spacing w:before="60"/>
              <w:rPr>
                <w:rFonts w:cs="Arial"/>
                <w:sz w:val="20"/>
                <w:lang w:val="en"/>
              </w:rPr>
            </w:pPr>
            <w:r w:rsidRPr="00384D76">
              <w:rPr>
                <w:rFonts w:cs="Arial"/>
                <w:sz w:val="20"/>
              </w:rPr>
              <w:t xml:space="preserve">The energy sector is an important part of the future for Dundee and the broader local economy encompassing: offshore wind, oil &amp; gas, decommissioning (driven by the proximity of the Scottish Offshore Wind projects) and emerging and growing areas such as hydrogen, electric vehicle and a general market demand to lower energy costs and become more sustainable. </w:t>
            </w:r>
            <w:r>
              <w:rPr>
                <w:rFonts w:cs="Arial"/>
                <w:sz w:val="20"/>
              </w:rPr>
              <w:t xml:space="preserve"> </w:t>
            </w:r>
            <w:r w:rsidRPr="00E569D6">
              <w:rPr>
                <w:rFonts w:cs="Arial"/>
                <w:sz w:val="20"/>
                <w:lang w:val="en"/>
              </w:rPr>
              <w:t>Scottish Government identified Dundee Port in the National Renewables Infrastructure Plan (NRIP) as the most suitable port location on the East Coast of Scotland and recognised the major investment to support offshore construction and O&amp;M activity made by both the public and private sector in the city.</w:t>
            </w:r>
          </w:p>
          <w:p w14:paraId="15FAEA96" w14:textId="77777777" w:rsidR="00EA51D2" w:rsidRDefault="00EA51D2" w:rsidP="00EA51D2">
            <w:pPr>
              <w:spacing w:before="60"/>
              <w:jc w:val="both"/>
              <w:rPr>
                <w:rFonts w:cs="Arial"/>
                <w:sz w:val="20"/>
              </w:rPr>
            </w:pPr>
          </w:p>
          <w:p w14:paraId="56063510" w14:textId="77777777" w:rsidR="00EA51D2" w:rsidRDefault="00EA51D2" w:rsidP="00EA51D2">
            <w:pPr>
              <w:jc w:val="both"/>
              <w:rPr>
                <w:rFonts w:cs="Arial"/>
                <w:sz w:val="20"/>
              </w:rPr>
            </w:pPr>
          </w:p>
          <w:p w14:paraId="472E85F9" w14:textId="77777777" w:rsidR="00EA51D2" w:rsidRDefault="00EA51D2" w:rsidP="00EA51D2">
            <w:pPr>
              <w:shd w:val="clear" w:color="auto" w:fill="FFFFFF"/>
              <w:rPr>
                <w:rFonts w:cs="Arial"/>
                <w:sz w:val="20"/>
                <w:lang w:val="en"/>
              </w:rPr>
            </w:pPr>
            <w:r w:rsidRPr="00E569D6">
              <w:rPr>
                <w:rFonts w:cs="Arial"/>
                <w:sz w:val="20"/>
                <w:lang w:val="en"/>
              </w:rPr>
              <w:t xml:space="preserve">Significant public and private investments have been made in infrastructure to ensure the city and port meets the needs of the offshore wind sector.  Alongside investment in infrastructure Dundee offers skills, R&amp;D facilitates, competencies across the supply chain and world class </w:t>
            </w:r>
            <w:proofErr w:type="spellStart"/>
            <w:r w:rsidRPr="00E569D6">
              <w:rPr>
                <w:rFonts w:cs="Arial"/>
                <w:sz w:val="20"/>
                <w:lang w:val="en"/>
              </w:rPr>
              <w:t>centre</w:t>
            </w:r>
            <w:proofErr w:type="spellEnd"/>
            <w:r w:rsidRPr="00E569D6">
              <w:rPr>
                <w:rFonts w:cs="Arial"/>
                <w:sz w:val="20"/>
                <w:lang w:val="en"/>
              </w:rPr>
              <w:t xml:space="preserve"> of excellence.</w:t>
            </w:r>
          </w:p>
          <w:p w14:paraId="5ED66F28" w14:textId="77777777" w:rsidR="00EA51D2" w:rsidRPr="000C04F6" w:rsidRDefault="00EA51D2" w:rsidP="00EA51D2">
            <w:pPr>
              <w:shd w:val="clear" w:color="auto" w:fill="FFFFFF"/>
              <w:rPr>
                <w:rFonts w:cs="Arial"/>
                <w:sz w:val="20"/>
                <w:lang w:val="en"/>
              </w:rPr>
            </w:pPr>
          </w:p>
          <w:p w14:paraId="6373393B" w14:textId="77777777" w:rsidR="00EA51D2" w:rsidRDefault="00EA51D2" w:rsidP="00EA51D2">
            <w:pPr>
              <w:shd w:val="clear" w:color="auto" w:fill="FFFFFF"/>
              <w:rPr>
                <w:sz w:val="20"/>
                <w:lang w:val="en"/>
              </w:rPr>
            </w:pPr>
            <w:r w:rsidRPr="00E569D6">
              <w:rPr>
                <w:rFonts w:cs="Arial"/>
                <w:sz w:val="20"/>
                <w:lang w:val="en"/>
              </w:rPr>
              <w:t xml:space="preserve">Dundee’s cluster approach brings together regional strengths from across </w:t>
            </w:r>
            <w:proofErr w:type="spellStart"/>
            <w:r w:rsidRPr="00E569D6">
              <w:rPr>
                <w:rFonts w:cs="Arial"/>
                <w:sz w:val="20"/>
                <w:lang w:val="en"/>
              </w:rPr>
              <w:t>Tayside</w:t>
            </w:r>
            <w:proofErr w:type="spellEnd"/>
            <w:r w:rsidRPr="00E569D6">
              <w:rPr>
                <w:rFonts w:cs="Arial"/>
                <w:sz w:val="20"/>
                <w:lang w:val="en"/>
              </w:rPr>
              <w:t xml:space="preserve"> and Fife in the engineering/manufacturing sectors via networks, such as Energy Dundee, East Coast Renewables and the Forth and Tay Cluster to support the offshore sector.  </w:t>
            </w:r>
            <w:hyperlink r:id="rId38" w:tgtFrame="_blank" w:history="1">
              <w:r w:rsidRPr="000C04F6">
                <w:rPr>
                  <w:rStyle w:val="Hyperlink"/>
                  <w:sz w:val="20"/>
                  <w:lang w:val="en"/>
                </w:rPr>
                <w:t>www.investindundee.co.uk</w:t>
              </w:r>
            </w:hyperlink>
            <w:r w:rsidRPr="000C04F6">
              <w:rPr>
                <w:sz w:val="20"/>
                <w:lang w:val="en"/>
              </w:rPr>
              <w:t>  </w:t>
            </w:r>
            <w:r>
              <w:rPr>
                <w:sz w:val="20"/>
                <w:lang w:val="en"/>
              </w:rPr>
              <w:t xml:space="preserve"> </w:t>
            </w:r>
            <w:hyperlink r:id="rId39" w:history="1">
              <w:r w:rsidRPr="00487BF9">
                <w:rPr>
                  <w:rStyle w:val="Hyperlink"/>
                  <w:sz w:val="20"/>
                  <w:lang w:val="en"/>
                </w:rPr>
                <w:t>www.energydundee.com</w:t>
              </w:r>
            </w:hyperlink>
          </w:p>
          <w:p w14:paraId="76F022F2" w14:textId="56677542" w:rsidR="00EA51D2" w:rsidRPr="00716C8B" w:rsidRDefault="00EA51D2" w:rsidP="00EA51D2">
            <w:pPr>
              <w:rPr>
                <w:rFonts w:cs="Arial"/>
                <w:sz w:val="20"/>
              </w:rPr>
            </w:pPr>
            <w:r w:rsidRPr="009C54F4">
              <w:rPr>
                <w:sz w:val="20"/>
                <w:lang w:val="en"/>
              </w:rPr>
              <w:t xml:space="preserve">       </w:t>
            </w:r>
          </w:p>
        </w:tc>
      </w:tr>
      <w:tr w:rsidR="009C53F2" w:rsidRPr="00EF0041" w14:paraId="11067E50" w14:textId="77777777" w:rsidTr="004D3D97">
        <w:tc>
          <w:tcPr>
            <w:tcW w:w="1843" w:type="dxa"/>
            <w:vMerge/>
            <w:shd w:val="clear" w:color="auto" w:fill="FFFFFF"/>
          </w:tcPr>
          <w:p w14:paraId="58CC16EC" w14:textId="77777777" w:rsidR="009C53F2" w:rsidRPr="00672BF6" w:rsidRDefault="009C53F2" w:rsidP="009C53F2">
            <w:pPr>
              <w:spacing w:before="60" w:after="60"/>
              <w:rPr>
                <w:rFonts w:cs="Arial"/>
                <w:sz w:val="20"/>
              </w:rPr>
            </w:pPr>
          </w:p>
        </w:tc>
        <w:tc>
          <w:tcPr>
            <w:tcW w:w="2013" w:type="dxa"/>
            <w:shd w:val="clear" w:color="auto" w:fill="FFFFFF"/>
          </w:tcPr>
          <w:p w14:paraId="289846E2" w14:textId="425B70E5" w:rsidR="009C53F2" w:rsidRPr="00E33483" w:rsidRDefault="009C53F2" w:rsidP="009C53F2">
            <w:pPr>
              <w:spacing w:before="60" w:after="60"/>
              <w:rPr>
                <w:rFonts w:cs="Arial"/>
                <w:sz w:val="20"/>
              </w:rPr>
            </w:pPr>
            <w:r w:rsidRPr="00E33483">
              <w:rPr>
                <w:rFonts w:cs="Arial"/>
                <w:sz w:val="20"/>
              </w:rPr>
              <w:t>District Heating Strategy</w:t>
            </w:r>
          </w:p>
        </w:tc>
        <w:tc>
          <w:tcPr>
            <w:tcW w:w="1531" w:type="dxa"/>
            <w:shd w:val="clear" w:color="auto" w:fill="FFFFFF"/>
          </w:tcPr>
          <w:p w14:paraId="74E41C32" w14:textId="4906D8C8" w:rsidR="009C53F2" w:rsidRPr="0025295F" w:rsidRDefault="009C53F2" w:rsidP="009C53F2">
            <w:pPr>
              <w:spacing w:before="60" w:after="60"/>
              <w:rPr>
                <w:rFonts w:cs="Arial"/>
                <w:sz w:val="20"/>
              </w:rPr>
            </w:pPr>
            <w:r w:rsidRPr="0025295F">
              <w:rPr>
                <w:rFonts w:cs="Arial"/>
                <w:sz w:val="20"/>
              </w:rPr>
              <w:t>2018-2028</w:t>
            </w:r>
          </w:p>
        </w:tc>
        <w:tc>
          <w:tcPr>
            <w:tcW w:w="8647" w:type="dxa"/>
            <w:shd w:val="clear" w:color="auto" w:fill="FFFFFF"/>
          </w:tcPr>
          <w:p w14:paraId="26B75776" w14:textId="77777777" w:rsidR="009C53F2" w:rsidRPr="002A4A50" w:rsidRDefault="009C53F2" w:rsidP="009C53F2">
            <w:pPr>
              <w:rPr>
                <w:rFonts w:cs="Arial"/>
                <w:sz w:val="20"/>
              </w:rPr>
            </w:pPr>
            <w:r w:rsidRPr="002A4A50">
              <w:rPr>
                <w:rFonts w:cs="Arial"/>
                <w:sz w:val="20"/>
              </w:rPr>
              <w:t xml:space="preserve">The District Heating Strategy sets out the Council’s vision for the delivery of district heating in the Dundee City Council area, identifying potential heat network opportunities, stakeholder engagement plans and next steps required to realise its ambitions. </w:t>
            </w:r>
          </w:p>
          <w:p w14:paraId="62A3056F" w14:textId="77777777" w:rsidR="009C53F2" w:rsidRPr="002A4A50" w:rsidRDefault="007D69F0" w:rsidP="009C53F2">
            <w:pPr>
              <w:rPr>
                <w:rFonts w:cs="Arial"/>
                <w:sz w:val="20"/>
              </w:rPr>
            </w:pPr>
            <w:hyperlink r:id="rId40" w:history="1">
              <w:r w:rsidR="009C53F2" w:rsidRPr="002A4A50">
                <w:rPr>
                  <w:rStyle w:val="Hyperlink"/>
                  <w:rFonts w:cs="Arial"/>
                  <w:sz w:val="20"/>
                </w:rPr>
                <w:t>https://www.dundeecity.gov.uk/reports/reports/166-2018.pdf</w:t>
              </w:r>
            </w:hyperlink>
          </w:p>
          <w:p w14:paraId="6E1AB108" w14:textId="77777777" w:rsidR="009C53F2" w:rsidRPr="002A4A50" w:rsidRDefault="009C53F2" w:rsidP="009C53F2">
            <w:pPr>
              <w:rPr>
                <w:rFonts w:cs="Arial"/>
                <w:sz w:val="20"/>
              </w:rPr>
            </w:pPr>
          </w:p>
        </w:tc>
      </w:tr>
      <w:tr w:rsidR="009C53F2" w:rsidRPr="00EF0041" w14:paraId="7BC167B0" w14:textId="77777777" w:rsidTr="004D3D97">
        <w:tc>
          <w:tcPr>
            <w:tcW w:w="1843" w:type="dxa"/>
            <w:vMerge/>
            <w:shd w:val="clear" w:color="auto" w:fill="FFFFFF"/>
          </w:tcPr>
          <w:p w14:paraId="2FC346EC" w14:textId="77777777" w:rsidR="009C53F2" w:rsidRPr="00672BF6" w:rsidRDefault="009C53F2" w:rsidP="009C53F2">
            <w:pPr>
              <w:spacing w:before="60" w:after="60"/>
              <w:rPr>
                <w:rFonts w:cs="Arial"/>
                <w:sz w:val="20"/>
              </w:rPr>
            </w:pPr>
          </w:p>
        </w:tc>
        <w:tc>
          <w:tcPr>
            <w:tcW w:w="2013" w:type="dxa"/>
            <w:shd w:val="clear" w:color="auto" w:fill="FFFFFF"/>
          </w:tcPr>
          <w:p w14:paraId="71848B0C" w14:textId="0351B434" w:rsidR="009C53F2" w:rsidRPr="00672BF6" w:rsidRDefault="009C53F2" w:rsidP="009C53F2">
            <w:pPr>
              <w:spacing w:before="60" w:after="60"/>
              <w:rPr>
                <w:rFonts w:cs="Arial"/>
                <w:sz w:val="20"/>
              </w:rPr>
            </w:pPr>
            <w:r>
              <w:rPr>
                <w:rFonts w:cs="Arial"/>
                <w:sz w:val="20"/>
              </w:rPr>
              <w:t>Local Development Plan</w:t>
            </w:r>
          </w:p>
        </w:tc>
        <w:tc>
          <w:tcPr>
            <w:tcW w:w="1531" w:type="dxa"/>
            <w:shd w:val="clear" w:color="auto" w:fill="FFFFFF"/>
          </w:tcPr>
          <w:p w14:paraId="04D737DC" w14:textId="66D137AC" w:rsidR="009C53F2" w:rsidRPr="00672BF6" w:rsidRDefault="009C53F2" w:rsidP="009C53F2">
            <w:pPr>
              <w:spacing w:before="60" w:after="60"/>
              <w:rPr>
                <w:rFonts w:cs="Arial"/>
                <w:sz w:val="20"/>
              </w:rPr>
            </w:pPr>
            <w:r>
              <w:rPr>
                <w:rFonts w:cs="Arial"/>
                <w:sz w:val="20"/>
              </w:rPr>
              <w:t>2014-2019</w:t>
            </w:r>
          </w:p>
        </w:tc>
        <w:tc>
          <w:tcPr>
            <w:tcW w:w="8647" w:type="dxa"/>
            <w:shd w:val="clear" w:color="auto" w:fill="FFFFFF"/>
          </w:tcPr>
          <w:p w14:paraId="75753591" w14:textId="77777777" w:rsidR="009C53F2" w:rsidRPr="00672BF6" w:rsidRDefault="009C53F2" w:rsidP="009C53F2">
            <w:pPr>
              <w:spacing w:before="60"/>
              <w:rPr>
                <w:rFonts w:cs="Arial"/>
                <w:sz w:val="20"/>
              </w:rPr>
            </w:pPr>
            <w:r w:rsidRPr="00672BF6">
              <w:rPr>
                <w:rFonts w:cs="Arial"/>
                <w:sz w:val="20"/>
              </w:rPr>
              <w:t xml:space="preserve">Local Development Plan contains a number of policies that act as enablers to the development and generation of renewable energy and low carbon heat technologies: </w:t>
            </w:r>
          </w:p>
          <w:p w14:paraId="2C94FBE1" w14:textId="77777777" w:rsidR="009C53F2" w:rsidRPr="00672BF6" w:rsidRDefault="009C53F2" w:rsidP="009C53F2">
            <w:pPr>
              <w:numPr>
                <w:ilvl w:val="0"/>
                <w:numId w:val="3"/>
              </w:numPr>
              <w:ind w:left="459" w:hanging="284"/>
              <w:rPr>
                <w:rFonts w:cs="Arial"/>
                <w:sz w:val="20"/>
              </w:rPr>
            </w:pPr>
            <w:r w:rsidRPr="00672BF6">
              <w:rPr>
                <w:rFonts w:cs="Arial"/>
                <w:sz w:val="20"/>
              </w:rPr>
              <w:t>Policy 29:Low and Zero Carbon Technology in New Development</w:t>
            </w:r>
          </w:p>
          <w:p w14:paraId="6A8FB87C" w14:textId="77777777" w:rsidR="009C53F2" w:rsidRPr="00672BF6" w:rsidRDefault="009C53F2" w:rsidP="009C53F2">
            <w:pPr>
              <w:numPr>
                <w:ilvl w:val="0"/>
                <w:numId w:val="3"/>
              </w:numPr>
              <w:ind w:left="459" w:hanging="284"/>
              <w:rPr>
                <w:rFonts w:cs="Arial"/>
                <w:sz w:val="20"/>
              </w:rPr>
            </w:pPr>
            <w:r w:rsidRPr="00672BF6">
              <w:rPr>
                <w:rFonts w:cs="Arial"/>
                <w:sz w:val="20"/>
              </w:rPr>
              <w:t>Policy 30: Biomass Energy Generating Plant</w:t>
            </w:r>
          </w:p>
          <w:p w14:paraId="26A54D68" w14:textId="77777777" w:rsidR="009C53F2" w:rsidRDefault="009C53F2" w:rsidP="009C53F2">
            <w:pPr>
              <w:numPr>
                <w:ilvl w:val="0"/>
                <w:numId w:val="3"/>
              </w:numPr>
              <w:ind w:left="460" w:hanging="284"/>
              <w:rPr>
                <w:rFonts w:cs="Arial"/>
                <w:sz w:val="20"/>
              </w:rPr>
            </w:pPr>
            <w:r w:rsidRPr="00672BF6">
              <w:rPr>
                <w:rFonts w:cs="Arial"/>
                <w:sz w:val="20"/>
              </w:rPr>
              <w:t>Policy 31: Wind Turbines</w:t>
            </w:r>
          </w:p>
          <w:p w14:paraId="2E9758E3" w14:textId="77777777" w:rsidR="009C53F2" w:rsidRDefault="009C53F2" w:rsidP="009C53F2">
            <w:pPr>
              <w:rPr>
                <w:rFonts w:cs="Arial"/>
                <w:sz w:val="20"/>
              </w:rPr>
            </w:pPr>
            <w:r w:rsidRPr="004B7A56">
              <w:rPr>
                <w:rFonts w:cs="Arial"/>
                <w:sz w:val="20"/>
              </w:rPr>
              <w:t xml:space="preserve">These policies are to be reviewed as part of the new LDP2 in line with Scottish planning policy.  </w:t>
            </w:r>
          </w:p>
          <w:p w14:paraId="7F39C897" w14:textId="77777777" w:rsidR="009C53F2" w:rsidRDefault="007D69F0" w:rsidP="009C53F2">
            <w:pPr>
              <w:rPr>
                <w:rFonts w:cs="Arial"/>
                <w:sz w:val="20"/>
              </w:rPr>
            </w:pPr>
            <w:hyperlink r:id="rId41" w:history="1">
              <w:r w:rsidR="009C53F2" w:rsidRPr="004B7A56">
                <w:rPr>
                  <w:rStyle w:val="Hyperlink"/>
                  <w:rFonts w:cs="Arial"/>
                  <w:sz w:val="20"/>
                </w:rPr>
                <w:t>http://www.dundeecity.gov.uk/localdevplan</w:t>
              </w:r>
            </w:hyperlink>
            <w:r w:rsidR="009C53F2" w:rsidRPr="004B7A56">
              <w:rPr>
                <w:rFonts w:cs="Arial"/>
                <w:sz w:val="20"/>
              </w:rPr>
              <w:t xml:space="preserve"> </w:t>
            </w:r>
          </w:p>
          <w:p w14:paraId="4F86A6FF" w14:textId="77777777" w:rsidR="009C53F2" w:rsidRPr="00672BF6" w:rsidRDefault="009C53F2" w:rsidP="009C53F2">
            <w:pPr>
              <w:spacing w:before="60"/>
              <w:rPr>
                <w:rFonts w:cs="Arial"/>
                <w:sz w:val="20"/>
              </w:rPr>
            </w:pPr>
          </w:p>
        </w:tc>
      </w:tr>
      <w:tr w:rsidR="009C53F2" w:rsidRPr="00EF0041" w14:paraId="34839C9D" w14:textId="77777777" w:rsidTr="004D3D97">
        <w:trPr>
          <w:trHeight w:val="699"/>
        </w:trPr>
        <w:tc>
          <w:tcPr>
            <w:tcW w:w="1843" w:type="dxa"/>
            <w:vMerge w:val="restart"/>
            <w:shd w:val="clear" w:color="auto" w:fill="FFFFFF"/>
          </w:tcPr>
          <w:p w14:paraId="2DE5C023" w14:textId="77777777" w:rsidR="009C53F2" w:rsidRPr="00672BF6" w:rsidRDefault="009C53F2" w:rsidP="009C53F2">
            <w:pPr>
              <w:spacing w:before="60" w:after="60"/>
              <w:rPr>
                <w:rFonts w:cs="Arial"/>
                <w:sz w:val="20"/>
              </w:rPr>
            </w:pPr>
            <w:r w:rsidRPr="00672BF6">
              <w:rPr>
                <w:rFonts w:cs="Arial"/>
                <w:sz w:val="20"/>
              </w:rPr>
              <w:t>Land use</w:t>
            </w:r>
          </w:p>
        </w:tc>
        <w:tc>
          <w:tcPr>
            <w:tcW w:w="2013" w:type="dxa"/>
            <w:shd w:val="clear" w:color="auto" w:fill="FFFFFF"/>
          </w:tcPr>
          <w:p w14:paraId="6208BB1B" w14:textId="77777777" w:rsidR="009C53F2" w:rsidRPr="00672BF6" w:rsidRDefault="009C53F2" w:rsidP="009C53F2">
            <w:pPr>
              <w:spacing w:before="60" w:after="60"/>
              <w:rPr>
                <w:rFonts w:cs="Arial"/>
                <w:sz w:val="20"/>
              </w:rPr>
            </w:pPr>
            <w:proofErr w:type="spellStart"/>
            <w:r w:rsidRPr="00672BF6">
              <w:rPr>
                <w:rFonts w:cs="Arial"/>
                <w:sz w:val="20"/>
              </w:rPr>
              <w:t>TAYplan</w:t>
            </w:r>
            <w:proofErr w:type="spellEnd"/>
          </w:p>
        </w:tc>
        <w:tc>
          <w:tcPr>
            <w:tcW w:w="1531" w:type="dxa"/>
            <w:shd w:val="clear" w:color="auto" w:fill="FFFFFF"/>
          </w:tcPr>
          <w:p w14:paraId="03FEE416" w14:textId="77777777" w:rsidR="009C53F2" w:rsidRPr="00672BF6" w:rsidRDefault="009C53F2" w:rsidP="009C53F2">
            <w:pPr>
              <w:spacing w:before="60" w:after="60"/>
              <w:rPr>
                <w:rFonts w:cs="Arial"/>
                <w:sz w:val="20"/>
              </w:rPr>
            </w:pPr>
            <w:r>
              <w:rPr>
                <w:rFonts w:cs="Arial"/>
                <w:sz w:val="20"/>
              </w:rPr>
              <w:t>2016-2036</w:t>
            </w:r>
          </w:p>
        </w:tc>
        <w:tc>
          <w:tcPr>
            <w:tcW w:w="8647" w:type="dxa"/>
            <w:shd w:val="clear" w:color="auto" w:fill="FFFFFF"/>
          </w:tcPr>
          <w:p w14:paraId="6480DB55" w14:textId="77777777" w:rsidR="009C53F2" w:rsidRDefault="009C53F2" w:rsidP="009C53F2">
            <w:pPr>
              <w:rPr>
                <w:rFonts w:cs="Arial"/>
                <w:sz w:val="20"/>
              </w:rPr>
            </w:pPr>
            <w:r w:rsidRPr="00672BF6">
              <w:rPr>
                <w:rFonts w:cs="Arial"/>
                <w:sz w:val="20"/>
              </w:rPr>
              <w:t>Recognises the long term implications of climate change and sea level rise. It supports the switch to a low carbon economy and zero waste economy by providing for appropriate infrastructure and improvements in our resilience to climate change and other potential risks. It seeks to deliver better quality development and places which respond to climate change by ensuring resilience built into the natural and built environments through a presumption against development in areas vulnerable to coastal erosion, fl</w:t>
            </w:r>
            <w:r>
              <w:rPr>
                <w:rFonts w:cs="Arial"/>
                <w:sz w:val="20"/>
              </w:rPr>
              <w:t xml:space="preserve">ood risk and rising sea levels. </w:t>
            </w:r>
            <w:hyperlink r:id="rId42" w:history="1">
              <w:r w:rsidRPr="004A32A5">
                <w:rPr>
                  <w:rStyle w:val="Hyperlink"/>
                  <w:rFonts w:cs="Arial"/>
                  <w:sz w:val="20"/>
                </w:rPr>
                <w:t>http://www.tayplan-sdpa.gov.uk</w:t>
              </w:r>
            </w:hyperlink>
            <w:r>
              <w:rPr>
                <w:rFonts w:cs="Arial"/>
                <w:sz w:val="20"/>
              </w:rPr>
              <w:t xml:space="preserve"> </w:t>
            </w:r>
          </w:p>
          <w:p w14:paraId="3E6B46B0" w14:textId="77777777" w:rsidR="009C53F2" w:rsidRPr="00672BF6" w:rsidRDefault="009C53F2" w:rsidP="009C53F2">
            <w:pPr>
              <w:rPr>
                <w:rFonts w:cs="Arial"/>
                <w:sz w:val="20"/>
              </w:rPr>
            </w:pPr>
          </w:p>
        </w:tc>
      </w:tr>
      <w:tr w:rsidR="009C53F2" w:rsidRPr="00EF0041" w14:paraId="6D2A328A" w14:textId="77777777" w:rsidTr="004D3D97">
        <w:tc>
          <w:tcPr>
            <w:tcW w:w="1843" w:type="dxa"/>
            <w:vMerge/>
            <w:shd w:val="clear" w:color="auto" w:fill="FFFFFF"/>
          </w:tcPr>
          <w:p w14:paraId="381C023C" w14:textId="77777777" w:rsidR="009C53F2" w:rsidRPr="00AF5DE1" w:rsidRDefault="009C53F2" w:rsidP="009C53F2">
            <w:pPr>
              <w:spacing w:before="60" w:after="60"/>
              <w:rPr>
                <w:rFonts w:cs="Arial"/>
                <w:color w:val="FF0000"/>
                <w:sz w:val="20"/>
              </w:rPr>
            </w:pPr>
          </w:p>
        </w:tc>
        <w:tc>
          <w:tcPr>
            <w:tcW w:w="2013" w:type="dxa"/>
            <w:shd w:val="clear" w:color="auto" w:fill="FFFFFF"/>
          </w:tcPr>
          <w:p w14:paraId="258E916A" w14:textId="77777777" w:rsidR="009C53F2" w:rsidRPr="00672BF6" w:rsidRDefault="009C53F2" w:rsidP="009C53F2">
            <w:pPr>
              <w:spacing w:before="60" w:after="60"/>
              <w:rPr>
                <w:rFonts w:cs="Arial"/>
                <w:sz w:val="20"/>
              </w:rPr>
            </w:pPr>
            <w:r w:rsidRPr="00672BF6">
              <w:rPr>
                <w:rFonts w:cs="Arial"/>
                <w:sz w:val="20"/>
              </w:rPr>
              <w:t>Local Development Plan</w:t>
            </w:r>
          </w:p>
        </w:tc>
        <w:tc>
          <w:tcPr>
            <w:tcW w:w="1531" w:type="dxa"/>
            <w:shd w:val="clear" w:color="auto" w:fill="FFFFFF"/>
          </w:tcPr>
          <w:p w14:paraId="696D4C46" w14:textId="77777777" w:rsidR="009C53F2" w:rsidRPr="00672BF6" w:rsidRDefault="009C53F2" w:rsidP="009C53F2">
            <w:pPr>
              <w:spacing w:before="60" w:after="60"/>
              <w:rPr>
                <w:rFonts w:cs="Arial"/>
                <w:sz w:val="20"/>
              </w:rPr>
            </w:pPr>
            <w:r w:rsidRPr="00672BF6">
              <w:rPr>
                <w:rFonts w:cs="Arial"/>
                <w:sz w:val="20"/>
              </w:rPr>
              <w:t>2014-2019</w:t>
            </w:r>
          </w:p>
        </w:tc>
        <w:tc>
          <w:tcPr>
            <w:tcW w:w="8647" w:type="dxa"/>
            <w:shd w:val="clear" w:color="auto" w:fill="FFFFFF"/>
          </w:tcPr>
          <w:p w14:paraId="2113FF2F" w14:textId="77777777" w:rsidR="009C53F2" w:rsidRPr="00672BF6" w:rsidRDefault="009C53F2" w:rsidP="009C53F2">
            <w:pPr>
              <w:spacing w:before="60" w:after="60"/>
              <w:rPr>
                <w:rFonts w:cs="Arial"/>
                <w:sz w:val="20"/>
              </w:rPr>
            </w:pPr>
            <w:r w:rsidRPr="00672BF6">
              <w:rPr>
                <w:rFonts w:cs="Arial"/>
                <w:sz w:val="20"/>
              </w:rPr>
              <w:t xml:space="preserve">In considering the delivery of the </w:t>
            </w:r>
            <w:proofErr w:type="spellStart"/>
            <w:r w:rsidRPr="00672BF6">
              <w:rPr>
                <w:rFonts w:cs="Arial"/>
                <w:sz w:val="20"/>
              </w:rPr>
              <w:t>TAYplan</w:t>
            </w:r>
            <w:proofErr w:type="spellEnd"/>
            <w:r w:rsidRPr="00672BF6">
              <w:rPr>
                <w:rFonts w:cs="Arial"/>
                <w:sz w:val="20"/>
              </w:rPr>
              <w:t xml:space="preserve"> vision there are several cross-cutting issues relating to climate change resilience that have informed the preparation of the Dundee Local Development Plan:</w:t>
            </w:r>
          </w:p>
          <w:p w14:paraId="17317B2E" w14:textId="77777777" w:rsidR="009C53F2" w:rsidRPr="00672BF6" w:rsidRDefault="009C53F2" w:rsidP="009C53F2">
            <w:pPr>
              <w:numPr>
                <w:ilvl w:val="0"/>
                <w:numId w:val="3"/>
              </w:numPr>
              <w:ind w:left="459" w:hanging="284"/>
              <w:rPr>
                <w:rFonts w:cs="Arial"/>
                <w:sz w:val="20"/>
              </w:rPr>
            </w:pPr>
            <w:r w:rsidRPr="00672BF6">
              <w:rPr>
                <w:rFonts w:cs="Arial"/>
                <w:sz w:val="20"/>
              </w:rPr>
              <w:t>Recognising that new developments will have to contribute positively to mitigating the causes of climate change and put in place adaptation measures to future proof places.</w:t>
            </w:r>
          </w:p>
          <w:p w14:paraId="604F43AA" w14:textId="77777777" w:rsidR="009C53F2" w:rsidRPr="00672BF6" w:rsidRDefault="009C53F2" w:rsidP="009C53F2">
            <w:pPr>
              <w:numPr>
                <w:ilvl w:val="0"/>
                <w:numId w:val="3"/>
              </w:numPr>
              <w:ind w:left="459" w:hanging="284"/>
              <w:rPr>
                <w:rFonts w:cs="Arial"/>
                <w:sz w:val="20"/>
              </w:rPr>
            </w:pPr>
            <w:r w:rsidRPr="00672BF6">
              <w:rPr>
                <w:rFonts w:cs="Arial"/>
                <w:sz w:val="20"/>
              </w:rPr>
              <w:lastRenderedPageBreak/>
              <w:t>Recognising the need to ensure that climate change resilience is built into the natural and built environment.</w:t>
            </w:r>
          </w:p>
          <w:p w14:paraId="5BE3B430" w14:textId="77777777" w:rsidR="009C53F2" w:rsidRDefault="009C53F2" w:rsidP="009C53F2">
            <w:pPr>
              <w:numPr>
                <w:ilvl w:val="0"/>
                <w:numId w:val="3"/>
              </w:numPr>
              <w:ind w:left="460" w:hanging="284"/>
              <w:rPr>
                <w:rFonts w:cs="Arial"/>
                <w:sz w:val="20"/>
              </w:rPr>
            </w:pPr>
            <w:r w:rsidRPr="00672BF6">
              <w:rPr>
                <w:rFonts w:cs="Arial"/>
                <w:sz w:val="20"/>
              </w:rPr>
              <w:t>Recognising the need to ensure that high resource efficiency and low/zero carbon energy generation technologies are incorporated within development to reduce carbon emissions and energy consumption to meet Scottish Government standards.</w:t>
            </w:r>
            <w:r>
              <w:rPr>
                <w:rFonts w:cs="Arial"/>
                <w:sz w:val="20"/>
              </w:rPr>
              <w:t xml:space="preserve"> </w:t>
            </w:r>
          </w:p>
          <w:p w14:paraId="498470B3" w14:textId="77777777" w:rsidR="009C53F2" w:rsidRDefault="007D69F0" w:rsidP="009C53F2">
            <w:pPr>
              <w:rPr>
                <w:rFonts w:cs="Arial"/>
                <w:sz w:val="20"/>
              </w:rPr>
            </w:pPr>
            <w:hyperlink r:id="rId43" w:history="1">
              <w:r w:rsidR="009C53F2" w:rsidRPr="004B7A56">
                <w:rPr>
                  <w:rStyle w:val="Hyperlink"/>
                  <w:rFonts w:cs="Arial"/>
                  <w:sz w:val="20"/>
                </w:rPr>
                <w:t>http://www.dundeecity.gov.uk/localdevplan</w:t>
              </w:r>
            </w:hyperlink>
            <w:r w:rsidR="009C53F2" w:rsidRPr="004B7A56">
              <w:rPr>
                <w:rFonts w:cs="Arial"/>
                <w:sz w:val="20"/>
              </w:rPr>
              <w:t xml:space="preserve"> </w:t>
            </w:r>
          </w:p>
          <w:p w14:paraId="78E46601" w14:textId="77777777" w:rsidR="009C53F2" w:rsidRPr="004B7A56" w:rsidRDefault="009C53F2" w:rsidP="009C53F2">
            <w:pPr>
              <w:rPr>
                <w:rFonts w:cs="Arial"/>
                <w:sz w:val="20"/>
              </w:rPr>
            </w:pPr>
          </w:p>
        </w:tc>
      </w:tr>
      <w:tr w:rsidR="009C53F2" w:rsidRPr="00EF0041" w14:paraId="70A1AF3A" w14:textId="77777777" w:rsidTr="004D3D97">
        <w:tc>
          <w:tcPr>
            <w:tcW w:w="1843" w:type="dxa"/>
            <w:vMerge/>
            <w:shd w:val="clear" w:color="auto" w:fill="FFFFFF"/>
          </w:tcPr>
          <w:p w14:paraId="06E1D3D8" w14:textId="77777777" w:rsidR="009C53F2" w:rsidRPr="00AF5DE1" w:rsidRDefault="009C53F2" w:rsidP="009C53F2">
            <w:pPr>
              <w:spacing w:before="60" w:after="60"/>
              <w:rPr>
                <w:rFonts w:cs="Arial"/>
                <w:color w:val="FF0000"/>
                <w:sz w:val="20"/>
              </w:rPr>
            </w:pPr>
          </w:p>
        </w:tc>
        <w:tc>
          <w:tcPr>
            <w:tcW w:w="2013" w:type="dxa"/>
            <w:shd w:val="clear" w:color="auto" w:fill="FFFFFF"/>
          </w:tcPr>
          <w:p w14:paraId="2088B4C0" w14:textId="163AF46C" w:rsidR="009C53F2" w:rsidRDefault="009C53F2" w:rsidP="009C53F2">
            <w:pPr>
              <w:spacing w:before="60" w:after="60"/>
              <w:rPr>
                <w:rFonts w:cs="Arial"/>
                <w:sz w:val="20"/>
              </w:rPr>
            </w:pPr>
            <w:r>
              <w:rPr>
                <w:rFonts w:cs="Arial"/>
                <w:sz w:val="20"/>
              </w:rPr>
              <w:t>Proposed Local Development Plan 2</w:t>
            </w:r>
          </w:p>
          <w:p w14:paraId="378AF4D4" w14:textId="77777777" w:rsidR="009C53F2" w:rsidRPr="00672BF6" w:rsidRDefault="009C53F2" w:rsidP="009C53F2">
            <w:pPr>
              <w:spacing w:before="60" w:after="60"/>
              <w:rPr>
                <w:rFonts w:cs="Arial"/>
                <w:sz w:val="20"/>
              </w:rPr>
            </w:pPr>
          </w:p>
        </w:tc>
        <w:tc>
          <w:tcPr>
            <w:tcW w:w="1531" w:type="dxa"/>
            <w:shd w:val="clear" w:color="auto" w:fill="FFFFFF"/>
          </w:tcPr>
          <w:p w14:paraId="68DF4301" w14:textId="6B8E5677" w:rsidR="009C53F2" w:rsidRPr="00672BF6" w:rsidRDefault="009C53F2" w:rsidP="009C53F2">
            <w:pPr>
              <w:spacing w:before="60" w:after="60"/>
              <w:rPr>
                <w:rFonts w:cs="Arial"/>
                <w:sz w:val="20"/>
              </w:rPr>
            </w:pPr>
            <w:r>
              <w:rPr>
                <w:rFonts w:cs="Arial"/>
                <w:sz w:val="20"/>
              </w:rPr>
              <w:t>2019-2029</w:t>
            </w:r>
          </w:p>
        </w:tc>
        <w:tc>
          <w:tcPr>
            <w:tcW w:w="8647" w:type="dxa"/>
            <w:shd w:val="clear" w:color="auto" w:fill="FFFFFF"/>
          </w:tcPr>
          <w:p w14:paraId="581A5CF8" w14:textId="77777777" w:rsidR="009C53F2" w:rsidRDefault="009C53F2" w:rsidP="009C53F2">
            <w:pPr>
              <w:spacing w:before="60"/>
              <w:rPr>
                <w:rFonts w:cs="Arial"/>
                <w:sz w:val="20"/>
              </w:rPr>
            </w:pPr>
            <w:r>
              <w:rPr>
                <w:rFonts w:cs="Arial"/>
                <w:sz w:val="20"/>
              </w:rPr>
              <w:t xml:space="preserve">The Proposed Local Development Plan seeks to deliver the </w:t>
            </w:r>
            <w:proofErr w:type="spellStart"/>
            <w:r>
              <w:rPr>
                <w:rFonts w:cs="Arial"/>
                <w:sz w:val="20"/>
              </w:rPr>
              <w:t>TAYplan</w:t>
            </w:r>
            <w:proofErr w:type="spellEnd"/>
            <w:r>
              <w:rPr>
                <w:rFonts w:cs="Arial"/>
                <w:sz w:val="20"/>
              </w:rPr>
              <w:t xml:space="preserve"> vision in relation to climate change resilience. Climate change policies have been strengthened with an emphasis on delivering green networks and supporting heat networks in the City. It should be noted that the content of the Proposed Plan is subject to consultation and examination and therefore may change. </w:t>
            </w:r>
          </w:p>
          <w:p w14:paraId="066D8D9C" w14:textId="77777777" w:rsidR="009C53F2" w:rsidRDefault="007D69F0" w:rsidP="009C53F2">
            <w:pPr>
              <w:rPr>
                <w:rFonts w:cs="Arial"/>
                <w:color w:val="FF0000"/>
                <w:sz w:val="20"/>
              </w:rPr>
            </w:pPr>
            <w:hyperlink r:id="rId44" w:history="1">
              <w:r w:rsidR="009C53F2" w:rsidRPr="001B2541">
                <w:rPr>
                  <w:rStyle w:val="Hyperlink"/>
                  <w:rFonts w:cs="Arial"/>
                  <w:sz w:val="20"/>
                </w:rPr>
                <w:t>http://www.dundeecity.gov.uk/localdevplan2</w:t>
              </w:r>
            </w:hyperlink>
            <w:r w:rsidR="009C53F2">
              <w:rPr>
                <w:rFonts w:cs="Arial"/>
                <w:color w:val="FF0000"/>
                <w:sz w:val="20"/>
              </w:rPr>
              <w:t xml:space="preserve"> </w:t>
            </w:r>
          </w:p>
          <w:p w14:paraId="33DE4249" w14:textId="77777777" w:rsidR="009C53F2" w:rsidRPr="00672BF6" w:rsidRDefault="009C53F2" w:rsidP="009C53F2">
            <w:pPr>
              <w:rPr>
                <w:rFonts w:cs="Arial"/>
                <w:sz w:val="20"/>
              </w:rPr>
            </w:pPr>
          </w:p>
        </w:tc>
      </w:tr>
      <w:tr w:rsidR="009C53F2" w:rsidRPr="00672BF6" w14:paraId="2BCF9A88" w14:textId="77777777" w:rsidTr="004D3D97">
        <w:tc>
          <w:tcPr>
            <w:tcW w:w="1843" w:type="dxa"/>
            <w:shd w:val="clear" w:color="auto" w:fill="FFFFFF"/>
          </w:tcPr>
          <w:p w14:paraId="05CC3391" w14:textId="77777777" w:rsidR="009C53F2" w:rsidRPr="00672BF6" w:rsidRDefault="009C53F2" w:rsidP="009C53F2">
            <w:pPr>
              <w:spacing w:before="60" w:after="60"/>
              <w:rPr>
                <w:rFonts w:cs="Arial"/>
                <w:sz w:val="20"/>
              </w:rPr>
            </w:pPr>
            <w:r w:rsidRPr="00672BF6">
              <w:rPr>
                <w:rFonts w:cs="Arial"/>
                <w:sz w:val="20"/>
              </w:rPr>
              <w:t>Staff travel (commuting)</w:t>
            </w:r>
          </w:p>
        </w:tc>
        <w:tc>
          <w:tcPr>
            <w:tcW w:w="2013" w:type="dxa"/>
            <w:shd w:val="clear" w:color="auto" w:fill="FFFFFF"/>
          </w:tcPr>
          <w:p w14:paraId="05E2FFF2" w14:textId="77777777" w:rsidR="009C53F2" w:rsidRPr="00672BF6" w:rsidRDefault="009C53F2" w:rsidP="009C53F2">
            <w:pPr>
              <w:spacing w:before="60" w:after="60"/>
              <w:rPr>
                <w:rFonts w:cs="Arial"/>
                <w:sz w:val="20"/>
              </w:rPr>
            </w:pPr>
            <w:r w:rsidRPr="00672BF6">
              <w:rPr>
                <w:rFonts w:cs="Arial"/>
                <w:sz w:val="20"/>
              </w:rPr>
              <w:t>TACTRAN Regional Transport Strategy (RTS) refresh</w:t>
            </w:r>
          </w:p>
        </w:tc>
        <w:tc>
          <w:tcPr>
            <w:tcW w:w="1531" w:type="dxa"/>
            <w:shd w:val="clear" w:color="auto" w:fill="FFFFFF"/>
          </w:tcPr>
          <w:p w14:paraId="70819837" w14:textId="77777777" w:rsidR="009C53F2" w:rsidRPr="00672BF6" w:rsidRDefault="009C53F2" w:rsidP="009C53F2">
            <w:pPr>
              <w:spacing w:before="60" w:after="60"/>
              <w:rPr>
                <w:rFonts w:cs="Arial"/>
                <w:sz w:val="20"/>
              </w:rPr>
            </w:pPr>
            <w:r w:rsidRPr="00672BF6">
              <w:rPr>
                <w:rFonts w:cs="Arial"/>
                <w:sz w:val="20"/>
              </w:rPr>
              <w:t>2015-2036</w:t>
            </w:r>
          </w:p>
        </w:tc>
        <w:tc>
          <w:tcPr>
            <w:tcW w:w="8647" w:type="dxa"/>
            <w:shd w:val="clear" w:color="auto" w:fill="FFFFFF"/>
          </w:tcPr>
          <w:p w14:paraId="36B963C0" w14:textId="77777777" w:rsidR="009C53F2" w:rsidRPr="00672BF6" w:rsidRDefault="009C53F2" w:rsidP="009C53F2">
            <w:pPr>
              <w:spacing w:before="60"/>
              <w:rPr>
                <w:rFonts w:cs="Arial"/>
                <w:sz w:val="20"/>
              </w:rPr>
            </w:pPr>
            <w:r w:rsidRPr="00672BF6">
              <w:rPr>
                <w:rFonts w:cs="Arial"/>
                <w:sz w:val="20"/>
              </w:rPr>
              <w:t xml:space="preserve">RTS refresh sets out a vision for improving the region’s transport infrastructure, services and other facilities to 2036.  Formally approved by the Minister for Transport and Islands on 23 July 2015, it updates policies and proposals and now identifies 31 Strategic Actions which are aimed at supporting regional economic prosperity; connecting our communities and being socially inclusive; and promoting environmental sustainability and improved health and wellbeing. The horizon of 2036 aligns with the second </w:t>
            </w:r>
            <w:proofErr w:type="spellStart"/>
            <w:r>
              <w:rPr>
                <w:rFonts w:cs="Arial"/>
                <w:sz w:val="20"/>
              </w:rPr>
              <w:t>TAYplan</w:t>
            </w:r>
            <w:proofErr w:type="spellEnd"/>
            <w:r>
              <w:rPr>
                <w:rFonts w:cs="Arial"/>
                <w:sz w:val="20"/>
              </w:rPr>
              <w:t xml:space="preserve"> </w:t>
            </w:r>
            <w:r w:rsidRPr="00672BF6">
              <w:rPr>
                <w:rFonts w:cs="Arial"/>
                <w:sz w:val="20"/>
              </w:rPr>
              <w:t xml:space="preserve">Strategic Development Plan covering much of the </w:t>
            </w:r>
            <w:proofErr w:type="spellStart"/>
            <w:r w:rsidRPr="00672BF6">
              <w:rPr>
                <w:rFonts w:cs="Arial"/>
                <w:sz w:val="20"/>
              </w:rPr>
              <w:t>Tactran</w:t>
            </w:r>
            <w:proofErr w:type="spellEnd"/>
            <w:r w:rsidRPr="00672BF6">
              <w:rPr>
                <w:rFonts w:cs="Arial"/>
                <w:sz w:val="20"/>
              </w:rPr>
              <w:t xml:space="preserve"> region.</w:t>
            </w:r>
          </w:p>
          <w:p w14:paraId="01349AA4" w14:textId="77777777" w:rsidR="009C53F2" w:rsidRDefault="007D69F0" w:rsidP="009C53F2">
            <w:pPr>
              <w:rPr>
                <w:rFonts w:cs="Arial"/>
                <w:sz w:val="20"/>
              </w:rPr>
            </w:pPr>
            <w:hyperlink r:id="rId45" w:history="1">
              <w:r w:rsidR="009C53F2" w:rsidRPr="001B2541">
                <w:rPr>
                  <w:rStyle w:val="Hyperlink"/>
                  <w:rFonts w:cs="Arial"/>
                  <w:sz w:val="20"/>
                </w:rPr>
                <w:t>http://www.tactran.gov.uk/documents/RTSRefresh-FinalReport.pdf</w:t>
              </w:r>
            </w:hyperlink>
          </w:p>
          <w:p w14:paraId="5A1D298B" w14:textId="77777777" w:rsidR="009C53F2" w:rsidRPr="00672BF6" w:rsidRDefault="009C53F2" w:rsidP="009C53F2">
            <w:pPr>
              <w:rPr>
                <w:rFonts w:cs="Arial"/>
                <w:sz w:val="20"/>
              </w:rPr>
            </w:pPr>
            <w:r>
              <w:rPr>
                <w:rFonts w:cs="Arial"/>
                <w:sz w:val="20"/>
              </w:rPr>
              <w:t xml:space="preserve"> </w:t>
            </w:r>
          </w:p>
        </w:tc>
      </w:tr>
      <w:tr w:rsidR="009C53F2" w:rsidRPr="00672BF6" w14:paraId="423C2F8E" w14:textId="77777777" w:rsidTr="004D3D97">
        <w:tc>
          <w:tcPr>
            <w:tcW w:w="1843" w:type="dxa"/>
            <w:shd w:val="clear" w:color="auto" w:fill="FFFFFF"/>
          </w:tcPr>
          <w:p w14:paraId="1534B1CD" w14:textId="586A26F9" w:rsidR="009C53F2" w:rsidRPr="00672BF6" w:rsidRDefault="009C53F2" w:rsidP="009C53F2">
            <w:pPr>
              <w:spacing w:before="60" w:after="60"/>
              <w:rPr>
                <w:rFonts w:cs="Arial"/>
                <w:sz w:val="20"/>
              </w:rPr>
            </w:pPr>
            <w:r>
              <w:rPr>
                <w:rFonts w:cs="Arial"/>
                <w:sz w:val="20"/>
              </w:rPr>
              <w:t>Cycling</w:t>
            </w:r>
          </w:p>
        </w:tc>
        <w:tc>
          <w:tcPr>
            <w:tcW w:w="2013" w:type="dxa"/>
            <w:shd w:val="clear" w:color="auto" w:fill="FFFFFF"/>
          </w:tcPr>
          <w:p w14:paraId="2195BE92" w14:textId="6E0ECB45" w:rsidR="009C53F2" w:rsidRPr="00672BF6" w:rsidRDefault="009C53F2" w:rsidP="009C53F2">
            <w:pPr>
              <w:spacing w:before="60" w:after="60"/>
              <w:rPr>
                <w:rFonts w:cs="Arial"/>
                <w:sz w:val="20"/>
              </w:rPr>
            </w:pPr>
            <w:r>
              <w:rPr>
                <w:rFonts w:cs="Arial"/>
                <w:sz w:val="20"/>
              </w:rPr>
              <w:t>Dundee Cycling Strategy</w:t>
            </w:r>
          </w:p>
        </w:tc>
        <w:tc>
          <w:tcPr>
            <w:tcW w:w="1531" w:type="dxa"/>
            <w:shd w:val="clear" w:color="auto" w:fill="FFFFFF"/>
          </w:tcPr>
          <w:p w14:paraId="08BCAA41" w14:textId="489906AF" w:rsidR="009C53F2" w:rsidRPr="00672BF6" w:rsidRDefault="009C53F2" w:rsidP="009C53F2">
            <w:pPr>
              <w:spacing w:before="60" w:after="60"/>
              <w:rPr>
                <w:rFonts w:cs="Arial"/>
                <w:sz w:val="20"/>
              </w:rPr>
            </w:pPr>
            <w:r>
              <w:rPr>
                <w:rFonts w:cs="Arial"/>
                <w:sz w:val="20"/>
              </w:rPr>
              <w:t>2016-</w:t>
            </w:r>
          </w:p>
        </w:tc>
        <w:tc>
          <w:tcPr>
            <w:tcW w:w="8647" w:type="dxa"/>
            <w:shd w:val="clear" w:color="auto" w:fill="FFFFFF"/>
          </w:tcPr>
          <w:p w14:paraId="0461663C" w14:textId="77777777" w:rsidR="009C53F2" w:rsidRDefault="009C53F2" w:rsidP="009C53F2">
            <w:pPr>
              <w:autoSpaceDE w:val="0"/>
              <w:autoSpaceDN w:val="0"/>
              <w:adjustRightInd w:val="0"/>
              <w:rPr>
                <w:rFonts w:cs="Arial"/>
                <w:sz w:val="20"/>
              </w:rPr>
            </w:pPr>
            <w:r w:rsidRPr="00B16F29">
              <w:rPr>
                <w:rFonts w:cs="Arial"/>
                <w:sz w:val="20"/>
              </w:rPr>
              <w:t>This strategy sets out how Dundee City Council will deliver</w:t>
            </w:r>
            <w:r>
              <w:rPr>
                <w:rFonts w:cs="Arial"/>
                <w:sz w:val="20"/>
              </w:rPr>
              <w:t xml:space="preserve"> its duties, powers and policies to enable and encourage more people to cycle more often. The Council recognises the role of walking and cycling to make a significant impact on the success of the city and the lives of its citizens.  In Dundee promoting cycling can help achieve the strategic priorities in the Council Plan and therefore seeks to give due advantage to pedestrians and cyclists in its management of the transport network.</w:t>
            </w:r>
          </w:p>
          <w:p w14:paraId="48DC3077" w14:textId="08AC733D" w:rsidR="009C53F2" w:rsidRPr="00672BF6" w:rsidRDefault="009C53F2" w:rsidP="009C53F2">
            <w:pPr>
              <w:autoSpaceDE w:val="0"/>
              <w:autoSpaceDN w:val="0"/>
              <w:adjustRightInd w:val="0"/>
              <w:rPr>
                <w:rFonts w:cs="Arial"/>
                <w:sz w:val="20"/>
              </w:rPr>
            </w:pPr>
          </w:p>
        </w:tc>
      </w:tr>
      <w:tr w:rsidR="009C53F2" w:rsidRPr="00672BF6" w14:paraId="4BEEAAE8" w14:textId="77777777" w:rsidTr="004D3D97">
        <w:tc>
          <w:tcPr>
            <w:tcW w:w="1843" w:type="dxa"/>
            <w:shd w:val="clear" w:color="auto" w:fill="FFFFFF"/>
          </w:tcPr>
          <w:p w14:paraId="72DF3B1C" w14:textId="77777777" w:rsidR="009C53F2" w:rsidRPr="00672BF6" w:rsidRDefault="009C53F2" w:rsidP="009C53F2">
            <w:pPr>
              <w:spacing w:before="60" w:after="60"/>
              <w:rPr>
                <w:rFonts w:cs="Arial"/>
                <w:sz w:val="20"/>
              </w:rPr>
            </w:pPr>
            <w:r w:rsidRPr="00672BF6">
              <w:rPr>
                <w:rFonts w:cs="Arial"/>
                <w:sz w:val="20"/>
              </w:rPr>
              <w:t>Business travel</w:t>
            </w:r>
          </w:p>
        </w:tc>
        <w:tc>
          <w:tcPr>
            <w:tcW w:w="2013" w:type="dxa"/>
            <w:shd w:val="clear" w:color="auto" w:fill="FFFFFF"/>
          </w:tcPr>
          <w:p w14:paraId="78EBA904" w14:textId="77777777" w:rsidR="009C53F2" w:rsidRPr="00672BF6" w:rsidRDefault="009C53F2" w:rsidP="009C53F2">
            <w:pPr>
              <w:spacing w:before="60" w:after="60"/>
              <w:rPr>
                <w:rFonts w:cs="Arial"/>
                <w:sz w:val="20"/>
              </w:rPr>
            </w:pPr>
            <w:r w:rsidRPr="00672BF6">
              <w:rPr>
                <w:rFonts w:cs="Arial"/>
                <w:sz w:val="20"/>
              </w:rPr>
              <w:t>Staff Travel Policy</w:t>
            </w:r>
          </w:p>
        </w:tc>
        <w:tc>
          <w:tcPr>
            <w:tcW w:w="1531" w:type="dxa"/>
            <w:shd w:val="clear" w:color="auto" w:fill="FFFFFF"/>
          </w:tcPr>
          <w:p w14:paraId="03BFE46F" w14:textId="77777777" w:rsidR="009C53F2" w:rsidRPr="00672BF6" w:rsidRDefault="009C53F2" w:rsidP="009C53F2">
            <w:pPr>
              <w:spacing w:before="60" w:after="60"/>
              <w:rPr>
                <w:rFonts w:cs="Arial"/>
                <w:sz w:val="20"/>
              </w:rPr>
            </w:pPr>
            <w:r w:rsidRPr="00672BF6">
              <w:rPr>
                <w:rFonts w:cs="Arial"/>
                <w:sz w:val="20"/>
              </w:rPr>
              <w:t>2011-</w:t>
            </w:r>
          </w:p>
        </w:tc>
        <w:tc>
          <w:tcPr>
            <w:tcW w:w="8647" w:type="dxa"/>
            <w:shd w:val="clear" w:color="auto" w:fill="FFFFFF"/>
          </w:tcPr>
          <w:p w14:paraId="73AB320A" w14:textId="77777777" w:rsidR="009C53F2" w:rsidRDefault="009C53F2" w:rsidP="009C53F2">
            <w:pPr>
              <w:spacing w:before="60"/>
              <w:rPr>
                <w:rFonts w:cs="Arial"/>
                <w:sz w:val="20"/>
              </w:rPr>
            </w:pPr>
            <w:r w:rsidRPr="00672BF6">
              <w:rPr>
                <w:rFonts w:cs="Arial"/>
                <w:sz w:val="20"/>
              </w:rPr>
              <w:t>This policy will reduce staff need to travel for work and, when they do need to travel, explicitly prioritise walking, cycling, public transport and car share over single-occupancy car.  This will not only reduce carbon emissions from travel, but also contributed to cost savings and the Council’s duty of care to its employees and others.  The increased use of Electric Vehicle pool cars also ensures that those trips made by car are as sustainable as possible.</w:t>
            </w:r>
          </w:p>
          <w:p w14:paraId="09ABA0EC" w14:textId="77777777" w:rsidR="009C53F2" w:rsidRDefault="007D69F0" w:rsidP="009C53F2">
            <w:pPr>
              <w:rPr>
                <w:rFonts w:cs="Arial"/>
                <w:sz w:val="20"/>
              </w:rPr>
            </w:pPr>
            <w:hyperlink r:id="rId46" w:history="1">
              <w:r w:rsidR="009C53F2" w:rsidRPr="004A32A5">
                <w:rPr>
                  <w:rStyle w:val="Hyperlink"/>
                  <w:rFonts w:cs="Arial"/>
                  <w:sz w:val="20"/>
                </w:rPr>
                <w:t>http://www.dundeecity.gov.uk/reports/reports/413-2011.pdf</w:t>
              </w:r>
            </w:hyperlink>
            <w:r w:rsidR="009C53F2">
              <w:rPr>
                <w:rFonts w:cs="Arial"/>
                <w:sz w:val="20"/>
              </w:rPr>
              <w:t xml:space="preserve"> </w:t>
            </w:r>
          </w:p>
          <w:p w14:paraId="184937CE" w14:textId="77777777" w:rsidR="009C53F2" w:rsidRPr="00672BF6" w:rsidRDefault="009C53F2" w:rsidP="009C53F2">
            <w:pPr>
              <w:rPr>
                <w:rFonts w:cs="Arial"/>
                <w:sz w:val="20"/>
              </w:rPr>
            </w:pPr>
          </w:p>
        </w:tc>
      </w:tr>
      <w:tr w:rsidR="009C53F2" w:rsidRPr="00672BF6" w14:paraId="6B24C442" w14:textId="77777777" w:rsidTr="004D3D97">
        <w:tc>
          <w:tcPr>
            <w:tcW w:w="1843" w:type="dxa"/>
            <w:shd w:val="clear" w:color="auto" w:fill="FFFFFF"/>
          </w:tcPr>
          <w:p w14:paraId="1E1F74A7" w14:textId="77777777" w:rsidR="009C53F2" w:rsidRPr="00672BF6" w:rsidRDefault="009C53F2" w:rsidP="009C53F2">
            <w:pPr>
              <w:spacing w:before="60" w:after="60"/>
              <w:rPr>
                <w:rFonts w:cs="Arial"/>
                <w:sz w:val="20"/>
              </w:rPr>
            </w:pPr>
            <w:r w:rsidRPr="00672BF6">
              <w:rPr>
                <w:rFonts w:cs="Arial"/>
                <w:sz w:val="20"/>
              </w:rPr>
              <w:lastRenderedPageBreak/>
              <w:t>Fleet transport</w:t>
            </w:r>
          </w:p>
        </w:tc>
        <w:tc>
          <w:tcPr>
            <w:tcW w:w="2013" w:type="dxa"/>
            <w:shd w:val="clear" w:color="auto" w:fill="FFFFFF"/>
          </w:tcPr>
          <w:p w14:paraId="37CAF380" w14:textId="77777777" w:rsidR="009C53F2" w:rsidRPr="00672BF6" w:rsidRDefault="009C53F2" w:rsidP="009C53F2">
            <w:pPr>
              <w:spacing w:before="60" w:after="60"/>
              <w:rPr>
                <w:rFonts w:cs="Arial"/>
                <w:i/>
                <w:sz w:val="20"/>
              </w:rPr>
            </w:pPr>
            <w:r>
              <w:rPr>
                <w:rFonts w:cs="Arial"/>
                <w:sz w:val="20"/>
              </w:rPr>
              <w:t>Plant/</w:t>
            </w:r>
            <w:r w:rsidRPr="00672BF6">
              <w:rPr>
                <w:rFonts w:cs="Arial"/>
                <w:sz w:val="20"/>
              </w:rPr>
              <w:t>Vehicle Asset Management Plan</w:t>
            </w:r>
          </w:p>
        </w:tc>
        <w:tc>
          <w:tcPr>
            <w:tcW w:w="1531" w:type="dxa"/>
            <w:shd w:val="clear" w:color="auto" w:fill="FFFFFF"/>
          </w:tcPr>
          <w:p w14:paraId="7FEC3E40" w14:textId="77777777" w:rsidR="009C53F2" w:rsidRPr="00672BF6" w:rsidRDefault="009C53F2" w:rsidP="009C53F2">
            <w:pPr>
              <w:spacing w:before="60" w:after="60"/>
              <w:rPr>
                <w:rFonts w:cs="Arial"/>
                <w:sz w:val="20"/>
              </w:rPr>
            </w:pPr>
          </w:p>
        </w:tc>
        <w:tc>
          <w:tcPr>
            <w:tcW w:w="8647" w:type="dxa"/>
            <w:shd w:val="clear" w:color="auto" w:fill="FFFFFF"/>
          </w:tcPr>
          <w:p w14:paraId="251D2BC4" w14:textId="77777777" w:rsidR="009C53F2" w:rsidRPr="00672BF6" w:rsidRDefault="009C53F2" w:rsidP="009C53F2">
            <w:pPr>
              <w:spacing w:before="60" w:after="60"/>
              <w:rPr>
                <w:rFonts w:cs="Arial"/>
                <w:sz w:val="20"/>
              </w:rPr>
            </w:pPr>
            <w:r w:rsidRPr="00672BF6">
              <w:rPr>
                <w:rFonts w:cs="Arial"/>
                <w:sz w:val="20"/>
              </w:rPr>
              <w:t>Internal document, unpublished.</w:t>
            </w:r>
          </w:p>
        </w:tc>
      </w:tr>
      <w:tr w:rsidR="009C53F2" w:rsidRPr="00EF0041" w14:paraId="0B041630" w14:textId="77777777" w:rsidTr="004D3D97">
        <w:tc>
          <w:tcPr>
            <w:tcW w:w="1843" w:type="dxa"/>
            <w:vMerge w:val="restart"/>
            <w:shd w:val="clear" w:color="auto" w:fill="FFFFFF"/>
          </w:tcPr>
          <w:p w14:paraId="7C8A11CE" w14:textId="77777777" w:rsidR="009C53F2" w:rsidRPr="00672BF6" w:rsidRDefault="009C53F2" w:rsidP="009C53F2">
            <w:pPr>
              <w:spacing w:before="60" w:after="60"/>
              <w:rPr>
                <w:rFonts w:cs="Arial"/>
                <w:sz w:val="20"/>
              </w:rPr>
            </w:pPr>
            <w:r w:rsidRPr="00672BF6">
              <w:rPr>
                <w:rFonts w:cs="Arial"/>
                <w:sz w:val="20"/>
              </w:rPr>
              <w:t>ICT</w:t>
            </w:r>
          </w:p>
        </w:tc>
        <w:tc>
          <w:tcPr>
            <w:tcW w:w="2013" w:type="dxa"/>
            <w:shd w:val="clear" w:color="auto" w:fill="FFFFFF"/>
          </w:tcPr>
          <w:p w14:paraId="57DA1986" w14:textId="77777777" w:rsidR="009C53F2" w:rsidRPr="00672BF6" w:rsidRDefault="009C53F2" w:rsidP="009C53F2">
            <w:pPr>
              <w:spacing w:before="60" w:after="60"/>
              <w:rPr>
                <w:rFonts w:cs="Arial"/>
                <w:sz w:val="20"/>
              </w:rPr>
            </w:pPr>
            <w:r w:rsidRPr="00672BF6">
              <w:rPr>
                <w:rFonts w:cs="Arial"/>
                <w:sz w:val="20"/>
              </w:rPr>
              <w:t>Corporate Asset Management Strategy</w:t>
            </w:r>
          </w:p>
        </w:tc>
        <w:tc>
          <w:tcPr>
            <w:tcW w:w="1531" w:type="dxa"/>
            <w:shd w:val="clear" w:color="auto" w:fill="FFFFFF"/>
          </w:tcPr>
          <w:p w14:paraId="65121619" w14:textId="77777777" w:rsidR="009C53F2" w:rsidRPr="00672BF6" w:rsidRDefault="009C53F2" w:rsidP="009C53F2">
            <w:pPr>
              <w:spacing w:before="60" w:after="60"/>
              <w:rPr>
                <w:rFonts w:cs="Arial"/>
                <w:sz w:val="20"/>
              </w:rPr>
            </w:pPr>
            <w:r w:rsidRPr="00672BF6">
              <w:rPr>
                <w:rFonts w:cs="Arial"/>
                <w:sz w:val="20"/>
              </w:rPr>
              <w:t>2011-2015</w:t>
            </w:r>
          </w:p>
        </w:tc>
        <w:tc>
          <w:tcPr>
            <w:tcW w:w="8647" w:type="dxa"/>
            <w:shd w:val="clear" w:color="auto" w:fill="FFFFFF"/>
          </w:tcPr>
          <w:p w14:paraId="1E6ED233" w14:textId="77777777" w:rsidR="009C53F2" w:rsidRDefault="009C53F2" w:rsidP="009C53F2">
            <w:pPr>
              <w:spacing w:before="60"/>
              <w:rPr>
                <w:rFonts w:cs="Arial"/>
                <w:sz w:val="20"/>
              </w:rPr>
            </w:pPr>
            <w:r w:rsidRPr="00672BF6">
              <w:rPr>
                <w:rFonts w:cs="Arial"/>
                <w:sz w:val="20"/>
              </w:rPr>
              <w:t>Guides the acquisition, use and disposal of the Council's assets to make the most of their service delivery potential and manage the related risks and costs over their entire life. The six key areas of asset ownership (Buildings and Property; Roads Infrastructure; Council Housing; Open Space; Vehicle Fleet and ICT) recognise the need to minimise their impact on the environment and reduce carbon emissions.</w:t>
            </w:r>
          </w:p>
          <w:p w14:paraId="01E6B6EB" w14:textId="77777777" w:rsidR="009C53F2" w:rsidRPr="00672BF6" w:rsidRDefault="009C53F2" w:rsidP="009C53F2">
            <w:pPr>
              <w:spacing w:before="60"/>
              <w:rPr>
                <w:rFonts w:cs="Arial"/>
                <w:sz w:val="20"/>
              </w:rPr>
            </w:pPr>
          </w:p>
        </w:tc>
      </w:tr>
      <w:tr w:rsidR="009C53F2" w:rsidRPr="00EF0041" w14:paraId="5711F7C3" w14:textId="77777777" w:rsidTr="004D3D97">
        <w:tc>
          <w:tcPr>
            <w:tcW w:w="1843" w:type="dxa"/>
            <w:vMerge/>
            <w:shd w:val="clear" w:color="auto" w:fill="FFFFFF"/>
          </w:tcPr>
          <w:p w14:paraId="36D3E77D" w14:textId="77777777" w:rsidR="009C53F2" w:rsidRPr="00672BF6" w:rsidRDefault="009C53F2" w:rsidP="009C53F2">
            <w:pPr>
              <w:spacing w:before="60" w:after="60"/>
              <w:rPr>
                <w:rFonts w:cs="Arial"/>
                <w:sz w:val="20"/>
              </w:rPr>
            </w:pPr>
          </w:p>
        </w:tc>
        <w:tc>
          <w:tcPr>
            <w:tcW w:w="2013" w:type="dxa"/>
            <w:shd w:val="clear" w:color="auto" w:fill="FFFFFF"/>
          </w:tcPr>
          <w:p w14:paraId="7A646BC8" w14:textId="77777777" w:rsidR="009C53F2" w:rsidRPr="00672BF6" w:rsidRDefault="009C53F2" w:rsidP="009C53F2">
            <w:pPr>
              <w:spacing w:before="60" w:after="60"/>
              <w:rPr>
                <w:rFonts w:cs="Arial"/>
                <w:sz w:val="20"/>
              </w:rPr>
            </w:pPr>
            <w:r>
              <w:rPr>
                <w:rFonts w:cs="Arial"/>
                <w:sz w:val="20"/>
              </w:rPr>
              <w:t>Digital Strategy</w:t>
            </w:r>
          </w:p>
        </w:tc>
        <w:tc>
          <w:tcPr>
            <w:tcW w:w="1531" w:type="dxa"/>
            <w:shd w:val="clear" w:color="auto" w:fill="FFFFFF"/>
          </w:tcPr>
          <w:p w14:paraId="7987D036" w14:textId="77777777" w:rsidR="009C53F2" w:rsidRPr="00672BF6" w:rsidRDefault="009C53F2" w:rsidP="009C53F2">
            <w:pPr>
              <w:spacing w:before="60" w:after="60"/>
              <w:rPr>
                <w:rFonts w:cs="Arial"/>
                <w:sz w:val="20"/>
              </w:rPr>
            </w:pPr>
            <w:r>
              <w:rPr>
                <w:rFonts w:cs="Arial"/>
                <w:sz w:val="20"/>
              </w:rPr>
              <w:t>2016-2020</w:t>
            </w:r>
          </w:p>
        </w:tc>
        <w:tc>
          <w:tcPr>
            <w:tcW w:w="8647" w:type="dxa"/>
            <w:shd w:val="clear" w:color="auto" w:fill="FFFFFF"/>
          </w:tcPr>
          <w:p w14:paraId="6A4BB1DC" w14:textId="77777777" w:rsidR="009C53F2" w:rsidRPr="007211B7" w:rsidRDefault="009C53F2" w:rsidP="009C53F2">
            <w:pPr>
              <w:autoSpaceDE w:val="0"/>
              <w:autoSpaceDN w:val="0"/>
              <w:adjustRightInd w:val="0"/>
              <w:spacing w:before="60"/>
              <w:rPr>
                <w:rFonts w:cs="Arial"/>
                <w:sz w:val="20"/>
              </w:rPr>
            </w:pPr>
            <w:r>
              <w:rPr>
                <w:rFonts w:cs="Arial"/>
                <w:sz w:val="20"/>
              </w:rPr>
              <w:t>O</w:t>
            </w:r>
            <w:r w:rsidRPr="007211B7">
              <w:rPr>
                <w:rFonts w:cs="Arial"/>
                <w:sz w:val="20"/>
              </w:rPr>
              <w:t>utlines how the Co</w:t>
            </w:r>
            <w:r>
              <w:rPr>
                <w:rFonts w:cs="Arial"/>
                <w:sz w:val="20"/>
              </w:rPr>
              <w:t xml:space="preserve">uncil aims to </w:t>
            </w:r>
            <w:r w:rsidRPr="00222FF6">
              <w:rPr>
                <w:rFonts w:cs="Arial"/>
                <w:color w:val="4A494B"/>
                <w:sz w:val="20"/>
              </w:rPr>
              <w:t>innovate and re-design services to provide them in the most effective way, makes best use of its spending power and maximises the use of new technologies so that it can become a digital council.</w:t>
            </w:r>
          </w:p>
          <w:p w14:paraId="74F323B4" w14:textId="77777777" w:rsidR="009C53F2" w:rsidRDefault="007D69F0" w:rsidP="009C53F2">
            <w:pPr>
              <w:rPr>
                <w:rFonts w:cs="Arial"/>
                <w:sz w:val="20"/>
              </w:rPr>
            </w:pPr>
            <w:hyperlink r:id="rId47" w:history="1">
              <w:r w:rsidR="009C53F2" w:rsidRPr="00BA0C1F">
                <w:rPr>
                  <w:rStyle w:val="Hyperlink"/>
                  <w:rFonts w:cs="Arial"/>
                  <w:sz w:val="20"/>
                </w:rPr>
                <w:t>https://www.dundeecity.gov.uk/sites/default/files/publications/2017%20Digital%20Strategy.pdf</w:t>
              </w:r>
            </w:hyperlink>
          </w:p>
          <w:p w14:paraId="2EADA7FA" w14:textId="77777777" w:rsidR="009C53F2" w:rsidRPr="00672BF6" w:rsidRDefault="009C53F2" w:rsidP="009C53F2">
            <w:pPr>
              <w:rPr>
                <w:rFonts w:cs="Arial"/>
                <w:sz w:val="20"/>
              </w:rPr>
            </w:pPr>
          </w:p>
        </w:tc>
      </w:tr>
      <w:tr w:rsidR="009C53F2" w:rsidRPr="00EF0041" w14:paraId="6EEA7553" w14:textId="77777777" w:rsidTr="004D3D97">
        <w:tc>
          <w:tcPr>
            <w:tcW w:w="1843" w:type="dxa"/>
            <w:shd w:val="clear" w:color="auto" w:fill="FFFFFF"/>
          </w:tcPr>
          <w:p w14:paraId="675ADACA" w14:textId="77777777" w:rsidR="009C53F2" w:rsidRPr="00672BF6" w:rsidRDefault="009C53F2" w:rsidP="009C53F2">
            <w:pPr>
              <w:spacing w:before="60" w:after="60"/>
              <w:rPr>
                <w:rFonts w:cs="Arial"/>
                <w:sz w:val="20"/>
              </w:rPr>
            </w:pPr>
            <w:r w:rsidRPr="00672BF6">
              <w:rPr>
                <w:rFonts w:cs="Arial"/>
                <w:sz w:val="20"/>
              </w:rPr>
              <w:t>Waste management</w:t>
            </w:r>
          </w:p>
        </w:tc>
        <w:tc>
          <w:tcPr>
            <w:tcW w:w="2013" w:type="dxa"/>
            <w:shd w:val="clear" w:color="auto" w:fill="FFFFFF"/>
          </w:tcPr>
          <w:p w14:paraId="23886741" w14:textId="77777777" w:rsidR="009C53F2" w:rsidRPr="00672BF6" w:rsidRDefault="009C53F2" w:rsidP="009C53F2">
            <w:pPr>
              <w:spacing w:before="60" w:after="60"/>
              <w:rPr>
                <w:rFonts w:cs="Arial"/>
                <w:sz w:val="20"/>
              </w:rPr>
            </w:pPr>
            <w:r w:rsidRPr="00672BF6">
              <w:rPr>
                <w:rFonts w:cs="Arial"/>
                <w:sz w:val="20"/>
              </w:rPr>
              <w:t>Internal Waste Management Strategy</w:t>
            </w:r>
          </w:p>
        </w:tc>
        <w:tc>
          <w:tcPr>
            <w:tcW w:w="1531" w:type="dxa"/>
            <w:shd w:val="clear" w:color="auto" w:fill="FFFFFF"/>
          </w:tcPr>
          <w:p w14:paraId="42EDE35B" w14:textId="77777777" w:rsidR="009C53F2" w:rsidRPr="00672BF6" w:rsidRDefault="009C53F2" w:rsidP="009C53F2">
            <w:pPr>
              <w:spacing w:before="60" w:after="60"/>
              <w:rPr>
                <w:rFonts w:cs="Arial"/>
                <w:sz w:val="20"/>
              </w:rPr>
            </w:pPr>
            <w:r w:rsidRPr="00672BF6">
              <w:rPr>
                <w:rFonts w:cs="Arial"/>
                <w:sz w:val="20"/>
              </w:rPr>
              <w:t>2014-</w:t>
            </w:r>
          </w:p>
        </w:tc>
        <w:tc>
          <w:tcPr>
            <w:tcW w:w="8647" w:type="dxa"/>
            <w:shd w:val="clear" w:color="auto" w:fill="FFFFFF"/>
          </w:tcPr>
          <w:p w14:paraId="4700E856" w14:textId="77777777" w:rsidR="009C53F2" w:rsidRDefault="009C53F2" w:rsidP="009C53F2">
            <w:pPr>
              <w:spacing w:before="60"/>
              <w:rPr>
                <w:rFonts w:cs="Arial"/>
                <w:sz w:val="20"/>
              </w:rPr>
            </w:pPr>
            <w:r w:rsidRPr="00672BF6">
              <w:rPr>
                <w:rFonts w:cs="Arial"/>
                <w:sz w:val="20"/>
              </w:rPr>
              <w:t xml:space="preserve">Adopted in 2014 to ensure the Council becomes more resource efficient, compliant with new legislation, lessen our impact on the environment and ensure that the Council leads by example. Site Waste Management Plans have also been made mandatory on all Engineering Construction and Demolition Projects. </w:t>
            </w:r>
          </w:p>
          <w:p w14:paraId="3B38037C" w14:textId="63811EFF" w:rsidR="009C53F2" w:rsidRPr="00672BF6" w:rsidRDefault="009C53F2" w:rsidP="009C53F2">
            <w:pPr>
              <w:rPr>
                <w:rFonts w:cs="Arial"/>
                <w:sz w:val="20"/>
              </w:rPr>
            </w:pPr>
          </w:p>
        </w:tc>
      </w:tr>
      <w:tr w:rsidR="009C53F2" w:rsidRPr="00EF0041" w14:paraId="1ADC3101" w14:textId="77777777" w:rsidTr="004D3D97">
        <w:tc>
          <w:tcPr>
            <w:tcW w:w="1843" w:type="dxa"/>
            <w:shd w:val="clear" w:color="auto" w:fill="FFFFFF"/>
          </w:tcPr>
          <w:p w14:paraId="33A3E3B8" w14:textId="77777777" w:rsidR="009C53F2" w:rsidRPr="00672BF6" w:rsidRDefault="009C53F2" w:rsidP="009C53F2">
            <w:pPr>
              <w:spacing w:before="60" w:after="60"/>
              <w:rPr>
                <w:rFonts w:cs="Arial"/>
                <w:sz w:val="20"/>
              </w:rPr>
            </w:pPr>
            <w:r w:rsidRPr="00672BF6">
              <w:rPr>
                <w:rFonts w:cs="Arial"/>
                <w:sz w:val="20"/>
              </w:rPr>
              <w:t>Water/Sewerage</w:t>
            </w:r>
          </w:p>
        </w:tc>
        <w:tc>
          <w:tcPr>
            <w:tcW w:w="2013" w:type="dxa"/>
            <w:shd w:val="clear" w:color="auto" w:fill="FFFFFF"/>
          </w:tcPr>
          <w:p w14:paraId="3163D958" w14:textId="77777777" w:rsidR="009C53F2" w:rsidRPr="00672BF6" w:rsidRDefault="009C53F2" w:rsidP="009C53F2">
            <w:pPr>
              <w:spacing w:before="60" w:after="60"/>
              <w:rPr>
                <w:rFonts w:cs="Arial"/>
                <w:sz w:val="20"/>
              </w:rPr>
            </w:pPr>
            <w:r w:rsidRPr="002B1426">
              <w:rPr>
                <w:sz w:val="20"/>
                <w:lang w:val="en"/>
              </w:rPr>
              <w:t>Tay Estuary and Montrose Basin Local Flood Risk Management Plan</w:t>
            </w:r>
          </w:p>
        </w:tc>
        <w:tc>
          <w:tcPr>
            <w:tcW w:w="1531" w:type="dxa"/>
            <w:shd w:val="clear" w:color="auto" w:fill="FFFFFF"/>
          </w:tcPr>
          <w:p w14:paraId="5E95D417" w14:textId="77777777" w:rsidR="009C53F2" w:rsidRPr="00672BF6" w:rsidRDefault="009C53F2" w:rsidP="009C53F2">
            <w:pPr>
              <w:spacing w:before="60" w:after="60"/>
              <w:rPr>
                <w:rFonts w:cs="Arial"/>
                <w:sz w:val="20"/>
              </w:rPr>
            </w:pPr>
            <w:r>
              <w:rPr>
                <w:rFonts w:cs="Arial"/>
                <w:sz w:val="20"/>
              </w:rPr>
              <w:t>2016-2022</w:t>
            </w:r>
          </w:p>
        </w:tc>
        <w:tc>
          <w:tcPr>
            <w:tcW w:w="8647" w:type="dxa"/>
            <w:shd w:val="clear" w:color="auto" w:fill="FFFFFF"/>
          </w:tcPr>
          <w:p w14:paraId="34F66F5E" w14:textId="77777777" w:rsidR="009C53F2" w:rsidRPr="00CF0E56" w:rsidRDefault="009C53F2" w:rsidP="009C53F2">
            <w:pPr>
              <w:tabs>
                <w:tab w:val="left" w:pos="930"/>
              </w:tabs>
              <w:spacing w:before="60"/>
              <w:rPr>
                <w:sz w:val="20"/>
              </w:rPr>
            </w:pPr>
            <w:r w:rsidRPr="00CF0E56">
              <w:rPr>
                <w:sz w:val="20"/>
              </w:rPr>
              <w:t>Developed in close partnership between all responsible authorities, SEPA and Scottish Water to set the objectives to tackle flooding and identify actions which will make a real difference to managing the risk of flooding and recovering from any future flood events.</w:t>
            </w:r>
          </w:p>
          <w:p w14:paraId="6D1B2A09" w14:textId="77777777" w:rsidR="009C53F2" w:rsidRDefault="007D69F0" w:rsidP="009C53F2">
            <w:pPr>
              <w:tabs>
                <w:tab w:val="left" w:pos="930"/>
              </w:tabs>
              <w:rPr>
                <w:rFonts w:cs="Arial"/>
                <w:sz w:val="20"/>
              </w:rPr>
            </w:pPr>
            <w:hyperlink r:id="rId48" w:history="1">
              <w:r w:rsidR="009C53F2" w:rsidRPr="00BA0C1F">
                <w:rPr>
                  <w:rStyle w:val="Hyperlink"/>
                  <w:rFonts w:cs="Arial"/>
                  <w:sz w:val="20"/>
                </w:rPr>
                <w:t>http://www.angus.gov.uk/sites/angus-cms/files/2017-07/Tay_Estuary_and_Montrose_Basin_Local_Flood_Risk_Management_Plan.pdf</w:t>
              </w:r>
            </w:hyperlink>
          </w:p>
          <w:p w14:paraId="462880A6" w14:textId="77777777" w:rsidR="009C53F2" w:rsidRPr="00672BF6" w:rsidRDefault="009C53F2" w:rsidP="009C53F2">
            <w:pPr>
              <w:tabs>
                <w:tab w:val="left" w:pos="930"/>
              </w:tabs>
              <w:rPr>
                <w:rFonts w:cs="Arial"/>
                <w:sz w:val="20"/>
              </w:rPr>
            </w:pPr>
          </w:p>
        </w:tc>
      </w:tr>
      <w:tr w:rsidR="009C53F2" w:rsidRPr="00EF0041" w14:paraId="40051D49" w14:textId="77777777" w:rsidTr="004D3D97">
        <w:tc>
          <w:tcPr>
            <w:tcW w:w="1843" w:type="dxa"/>
            <w:shd w:val="clear" w:color="auto" w:fill="FFFFFF"/>
          </w:tcPr>
          <w:p w14:paraId="0C50BEE5" w14:textId="77777777" w:rsidR="009C53F2" w:rsidRPr="00672BF6" w:rsidRDefault="009C53F2" w:rsidP="009C53F2">
            <w:pPr>
              <w:spacing w:before="60" w:after="60"/>
              <w:rPr>
                <w:rFonts w:cs="Arial"/>
                <w:sz w:val="20"/>
              </w:rPr>
            </w:pPr>
            <w:r w:rsidRPr="00672BF6">
              <w:rPr>
                <w:rFonts w:cs="Arial"/>
                <w:sz w:val="20"/>
              </w:rPr>
              <w:t>Other</w:t>
            </w:r>
          </w:p>
        </w:tc>
        <w:tc>
          <w:tcPr>
            <w:tcW w:w="2013" w:type="dxa"/>
            <w:shd w:val="clear" w:color="auto" w:fill="FFFFFF"/>
          </w:tcPr>
          <w:p w14:paraId="10B80E44" w14:textId="77777777" w:rsidR="009C53F2" w:rsidRPr="00672BF6" w:rsidRDefault="009C53F2" w:rsidP="009C53F2">
            <w:pPr>
              <w:spacing w:before="60" w:after="60"/>
              <w:rPr>
                <w:rFonts w:cs="Arial"/>
                <w:sz w:val="20"/>
              </w:rPr>
            </w:pPr>
            <w:r w:rsidRPr="00672BF6">
              <w:rPr>
                <w:rFonts w:cs="Arial"/>
                <w:sz w:val="20"/>
              </w:rPr>
              <w:t>Dundee Air Quality Action Plan</w:t>
            </w:r>
          </w:p>
        </w:tc>
        <w:tc>
          <w:tcPr>
            <w:tcW w:w="1531" w:type="dxa"/>
            <w:shd w:val="clear" w:color="auto" w:fill="FFFFFF"/>
          </w:tcPr>
          <w:p w14:paraId="00080D97" w14:textId="77777777" w:rsidR="009C53F2" w:rsidRPr="00672BF6" w:rsidRDefault="009C53F2" w:rsidP="009C53F2">
            <w:pPr>
              <w:spacing w:before="60" w:after="60"/>
              <w:rPr>
                <w:rFonts w:cs="Arial"/>
                <w:sz w:val="20"/>
              </w:rPr>
            </w:pPr>
            <w:r w:rsidRPr="00672BF6">
              <w:rPr>
                <w:rFonts w:cs="Arial"/>
                <w:sz w:val="20"/>
              </w:rPr>
              <w:t>2011-</w:t>
            </w:r>
          </w:p>
        </w:tc>
        <w:tc>
          <w:tcPr>
            <w:tcW w:w="8647" w:type="dxa"/>
            <w:shd w:val="clear" w:color="auto" w:fill="FFFFFF"/>
          </w:tcPr>
          <w:p w14:paraId="4FFE06E3" w14:textId="77777777" w:rsidR="009C53F2" w:rsidRPr="00672BF6" w:rsidRDefault="009C53F2" w:rsidP="009C53F2">
            <w:pPr>
              <w:spacing w:before="60"/>
              <w:rPr>
                <w:rFonts w:cs="Arial"/>
                <w:sz w:val="20"/>
              </w:rPr>
            </w:pPr>
            <w:r w:rsidRPr="00672BF6">
              <w:rPr>
                <w:rFonts w:cs="Arial"/>
                <w:sz w:val="20"/>
              </w:rPr>
              <w:t>Defines the scope for the Air Quality Management Area (AQMA) and sets out measures together with targets and indicators to achieve the compliance with the objectives for PM</w:t>
            </w:r>
            <w:r w:rsidRPr="00672BF6">
              <w:rPr>
                <w:rFonts w:cs="Arial"/>
                <w:sz w:val="20"/>
                <w:vertAlign w:val="subscript"/>
              </w:rPr>
              <w:t>10</w:t>
            </w:r>
            <w:r w:rsidRPr="00672BF6">
              <w:rPr>
                <w:rFonts w:cs="Arial"/>
                <w:sz w:val="20"/>
              </w:rPr>
              <w:t xml:space="preserve"> and NO</w:t>
            </w:r>
            <w:r w:rsidRPr="00672BF6">
              <w:rPr>
                <w:rFonts w:cs="Arial"/>
                <w:sz w:val="20"/>
                <w:vertAlign w:val="subscript"/>
              </w:rPr>
              <w:t>2</w:t>
            </w:r>
            <w:r w:rsidRPr="00672BF6">
              <w:rPr>
                <w:rFonts w:cs="Arial"/>
                <w:sz w:val="20"/>
              </w:rPr>
              <w:t>.  It supports the integration of local air quality considerations within the Council’s wider policies, strategies and plans to deliver co-benefits, particularly those relevant to sustainable development, reduction in greenhouse gases and carbon emissions.</w:t>
            </w:r>
          </w:p>
          <w:p w14:paraId="5F5B12AC" w14:textId="77777777" w:rsidR="009C53F2" w:rsidRDefault="007D69F0" w:rsidP="009C53F2">
            <w:pPr>
              <w:rPr>
                <w:rFonts w:cs="Arial"/>
                <w:sz w:val="20"/>
              </w:rPr>
            </w:pPr>
            <w:hyperlink r:id="rId49" w:history="1">
              <w:r w:rsidR="009C53F2" w:rsidRPr="004A32A5">
                <w:rPr>
                  <w:rStyle w:val="Hyperlink"/>
                  <w:rFonts w:cs="Arial"/>
                  <w:sz w:val="20"/>
                </w:rPr>
                <w:t>http://www.dundeecity.gov.uk/environment/airquality</w:t>
              </w:r>
            </w:hyperlink>
            <w:r w:rsidR="009C53F2">
              <w:rPr>
                <w:rFonts w:cs="Arial"/>
                <w:sz w:val="20"/>
              </w:rPr>
              <w:t xml:space="preserve"> </w:t>
            </w:r>
          </w:p>
          <w:p w14:paraId="43E840A7" w14:textId="77777777" w:rsidR="009C53F2" w:rsidRPr="00672BF6" w:rsidRDefault="009C53F2" w:rsidP="009C53F2">
            <w:pPr>
              <w:rPr>
                <w:rFonts w:cs="Arial"/>
                <w:sz w:val="20"/>
              </w:rPr>
            </w:pPr>
          </w:p>
        </w:tc>
      </w:tr>
    </w:tbl>
    <w:p w14:paraId="1F415276" w14:textId="77777777" w:rsidR="0021636F" w:rsidRDefault="0021636F" w:rsidP="0021636F">
      <w:pPr>
        <w:shd w:val="clear" w:color="auto" w:fill="FFFFFF"/>
        <w:rPr>
          <w:color w:val="FFFFFF"/>
          <w:sz w:val="20"/>
        </w:rPr>
        <w:sectPr w:rsidR="0021636F" w:rsidSect="00EE00CD">
          <w:pgSz w:w="16838" w:h="11906" w:orient="landscape"/>
          <w:pgMar w:top="1440" w:right="1440" w:bottom="1440" w:left="1440" w:header="708" w:footer="708" w:gutter="0"/>
          <w:cols w:space="708"/>
          <w:docGrid w:linePitch="360"/>
        </w:sectPr>
      </w:pPr>
    </w:p>
    <w:p w14:paraId="280543A6" w14:textId="77777777" w:rsidR="0021636F" w:rsidRPr="001F0E4B" w:rsidRDefault="0021636F" w:rsidP="0021636F">
      <w:pPr>
        <w:shd w:val="clear" w:color="auto" w:fill="FFFFFF"/>
        <w:rPr>
          <w:b/>
          <w:sz w:val="20"/>
        </w:rPr>
      </w:pPr>
    </w:p>
    <w:p w14:paraId="6D00F56B" w14:textId="77777777" w:rsidR="0021636F" w:rsidRPr="001F0E4B" w:rsidRDefault="0021636F" w:rsidP="0021636F">
      <w:pPr>
        <w:shd w:val="clear" w:color="auto" w:fill="FFFFFF"/>
        <w:spacing w:after="120"/>
        <w:ind w:left="720" w:hanging="720"/>
        <w:rPr>
          <w:b/>
          <w:sz w:val="20"/>
        </w:rPr>
      </w:pPr>
      <w:r w:rsidRPr="001F0E4B">
        <w:rPr>
          <w:b/>
          <w:sz w:val="20"/>
        </w:rPr>
        <w:t>2f</w:t>
      </w:r>
      <w:r>
        <w:rPr>
          <w:b/>
          <w:sz w:val="20"/>
        </w:rPr>
        <w:t>)</w:t>
      </w:r>
      <w:r w:rsidRPr="001F0E4B">
        <w:rPr>
          <w:b/>
          <w:sz w:val="20"/>
        </w:rPr>
        <w:tab/>
        <w:t xml:space="preserve">What are the </w:t>
      </w:r>
      <w:r>
        <w:rPr>
          <w:b/>
          <w:sz w:val="20"/>
        </w:rPr>
        <w:t>body</w:t>
      </w:r>
      <w:r w:rsidRPr="001F0E4B">
        <w:rPr>
          <w:b/>
          <w:sz w:val="20"/>
        </w:rPr>
        <w:t xml:space="preserve">’s top 5 priorities for climate change, governance, </w:t>
      </w:r>
      <w:r>
        <w:rPr>
          <w:b/>
          <w:sz w:val="20"/>
        </w:rPr>
        <w:t xml:space="preserve">management </w:t>
      </w:r>
      <w:r w:rsidRPr="001F0E4B">
        <w:rPr>
          <w:b/>
          <w:sz w:val="20"/>
        </w:rPr>
        <w:t>strategy for the year ahead?</w:t>
      </w:r>
    </w:p>
    <w:p w14:paraId="58D3F9F6" w14:textId="77777777" w:rsidR="0021636F" w:rsidRPr="008F4765" w:rsidRDefault="0021636F" w:rsidP="0021636F">
      <w:pPr>
        <w:shd w:val="clear" w:color="auto" w:fill="FFFFFF"/>
        <w:spacing w:after="120"/>
        <w:rPr>
          <w:i/>
          <w:sz w:val="18"/>
          <w:szCs w:val="18"/>
        </w:rPr>
      </w:pPr>
      <w:r w:rsidRPr="008F4765">
        <w:rPr>
          <w:b/>
          <w:i/>
          <w:sz w:val="18"/>
          <w:szCs w:val="18"/>
        </w:rPr>
        <w:tab/>
      </w:r>
      <w:r w:rsidRPr="008F4765">
        <w:rPr>
          <w:i/>
          <w:sz w:val="18"/>
          <w:szCs w:val="18"/>
        </w:rPr>
        <w:t xml:space="preserve">Provide a brief summary of the </w:t>
      </w:r>
      <w:r>
        <w:rPr>
          <w:i/>
          <w:sz w:val="18"/>
          <w:szCs w:val="18"/>
        </w:rPr>
        <w:t>body</w:t>
      </w:r>
      <w:r w:rsidRPr="008F4765">
        <w:rPr>
          <w:i/>
          <w:sz w:val="18"/>
          <w:szCs w:val="18"/>
        </w:rPr>
        <w:t xml:space="preserve">’s areas and activities </w:t>
      </w:r>
      <w:r>
        <w:rPr>
          <w:i/>
          <w:sz w:val="18"/>
          <w:szCs w:val="18"/>
        </w:rPr>
        <w:t xml:space="preserve">of focus </w:t>
      </w:r>
      <w:r w:rsidRPr="008F4765">
        <w:rPr>
          <w:i/>
          <w:sz w:val="18"/>
          <w:szCs w:val="18"/>
        </w:rPr>
        <w:t>for the year ahead.</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1636F" w:rsidRPr="00AC0E40" w14:paraId="3BF48CAE" w14:textId="77777777" w:rsidTr="00EE00CD">
        <w:tc>
          <w:tcPr>
            <w:tcW w:w="9072" w:type="dxa"/>
            <w:shd w:val="clear" w:color="auto" w:fill="auto"/>
          </w:tcPr>
          <w:p w14:paraId="6339C6F9" w14:textId="3ECDC461" w:rsidR="0025295F" w:rsidRPr="0025295F" w:rsidRDefault="003E2486" w:rsidP="00D74054">
            <w:pPr>
              <w:pStyle w:val="ListParagraph"/>
              <w:numPr>
                <w:ilvl w:val="0"/>
                <w:numId w:val="25"/>
              </w:numPr>
              <w:spacing w:before="60" w:after="0" w:line="240" w:lineRule="auto"/>
              <w:ind w:left="346" w:hanging="346"/>
              <w:contextualSpacing w:val="0"/>
              <w:rPr>
                <w:rFonts w:ascii="Arial" w:hAnsi="Arial" w:cs="Arial"/>
                <w:sz w:val="20"/>
                <w:shd w:val="clear" w:color="auto" w:fill="FFFFFF"/>
              </w:rPr>
            </w:pPr>
            <w:r>
              <w:rPr>
                <w:rFonts w:ascii="Arial" w:hAnsi="Arial" w:cs="Arial"/>
                <w:sz w:val="20"/>
                <w:shd w:val="clear" w:color="auto" w:fill="FFFFFF"/>
              </w:rPr>
              <w:t>Co-ordinate the preparation of</w:t>
            </w:r>
            <w:r w:rsidR="0021636F" w:rsidRPr="0025295F">
              <w:rPr>
                <w:rFonts w:ascii="Arial" w:hAnsi="Arial" w:cs="Arial"/>
                <w:sz w:val="20"/>
                <w:shd w:val="clear" w:color="auto" w:fill="FFFFFF"/>
              </w:rPr>
              <w:t xml:space="preserve"> a city-wide </w:t>
            </w:r>
            <w:r w:rsidR="0021636F" w:rsidRPr="0025295F">
              <w:rPr>
                <w:rFonts w:ascii="Arial" w:hAnsi="Arial" w:cs="Arial"/>
                <w:b/>
                <w:sz w:val="20"/>
                <w:shd w:val="clear" w:color="auto" w:fill="FFFFFF"/>
              </w:rPr>
              <w:t>‘Sustainable Energy &amp; Climate Action Plan’</w:t>
            </w:r>
            <w:r w:rsidR="0021636F" w:rsidRPr="0025295F">
              <w:rPr>
                <w:rFonts w:ascii="Arial" w:hAnsi="Arial" w:cs="Arial"/>
                <w:sz w:val="20"/>
                <w:shd w:val="clear" w:color="auto" w:fill="FFFFFF"/>
              </w:rPr>
              <w:t xml:space="preserve"> (SECAP) </w:t>
            </w:r>
            <w:r w:rsidR="0021636F" w:rsidRPr="0025295F">
              <w:rPr>
                <w:rFonts w:ascii="Arial" w:hAnsi="Arial" w:cs="Arial"/>
                <w:sz w:val="20"/>
              </w:rPr>
              <w:t>which will provide the leadership, commitment and planning necessary for the transition to a low carbon future. The strategy will align with the Scottish Government’s new ‘Climate Change Plan’ and ‘Scottish Energy Strategy’ and the Cleaner Air for Scotland Strategy. It will have a shared vision and objectives with the Tay Cities Deal of supporting sustainable economic growth, reducing social inequality, and enabling entrepreneurship and innovation.</w:t>
            </w:r>
          </w:p>
          <w:p w14:paraId="0EDB4D6C" w14:textId="77777777" w:rsidR="0025295F" w:rsidRPr="0025295F" w:rsidRDefault="0025295F" w:rsidP="0025295F">
            <w:pPr>
              <w:pStyle w:val="ListParagraph"/>
              <w:spacing w:after="0" w:line="240" w:lineRule="auto"/>
              <w:ind w:left="346"/>
              <w:contextualSpacing w:val="0"/>
              <w:rPr>
                <w:rFonts w:ascii="Arial" w:hAnsi="Arial" w:cs="Arial"/>
                <w:sz w:val="20"/>
                <w:shd w:val="clear" w:color="auto" w:fill="FFFFFF"/>
              </w:rPr>
            </w:pPr>
          </w:p>
          <w:p w14:paraId="1A80D21B" w14:textId="77777777" w:rsidR="0025295F" w:rsidRPr="0025295F" w:rsidRDefault="0021636F" w:rsidP="00D74054">
            <w:pPr>
              <w:pStyle w:val="ListParagraph"/>
              <w:numPr>
                <w:ilvl w:val="0"/>
                <w:numId w:val="25"/>
              </w:numPr>
              <w:spacing w:after="0" w:line="240" w:lineRule="auto"/>
              <w:ind w:left="346" w:hanging="346"/>
              <w:contextualSpacing w:val="0"/>
              <w:rPr>
                <w:rFonts w:ascii="Arial" w:hAnsi="Arial" w:cs="Arial"/>
                <w:sz w:val="20"/>
                <w:shd w:val="clear" w:color="auto" w:fill="FFFFFF"/>
              </w:rPr>
            </w:pPr>
            <w:r w:rsidRPr="0025295F">
              <w:rPr>
                <w:rFonts w:ascii="Arial" w:hAnsi="Arial" w:cs="Arial"/>
                <w:sz w:val="20"/>
              </w:rPr>
              <w:t xml:space="preserve">Develop a Council </w:t>
            </w:r>
            <w:r w:rsidRPr="0025295F">
              <w:rPr>
                <w:rFonts w:ascii="Arial" w:hAnsi="Arial" w:cs="Arial"/>
                <w:b/>
                <w:sz w:val="20"/>
              </w:rPr>
              <w:t>District Heating Strategy</w:t>
            </w:r>
            <w:r w:rsidRPr="0025295F">
              <w:rPr>
                <w:rFonts w:ascii="Arial" w:hAnsi="Arial" w:cs="Arial"/>
                <w:sz w:val="20"/>
              </w:rPr>
              <w:t xml:space="preserve"> to set out the Council’s vision for the delivery of district heating in the Dundee City Council area, identifying potential heat network opportunities, stakeholder engagement plans and next steps required to realise its ambitions.</w:t>
            </w:r>
            <w:r w:rsidRPr="0025295F">
              <w:rPr>
                <w:rFonts w:ascii="Arial" w:hAnsi="Arial" w:cs="Arial"/>
                <w:sz w:val="20"/>
                <w:shd w:val="clear" w:color="auto" w:fill="FFFFFF"/>
              </w:rPr>
              <w:t xml:space="preserve"> </w:t>
            </w:r>
          </w:p>
          <w:p w14:paraId="0E35E681" w14:textId="77777777" w:rsidR="0025295F" w:rsidRPr="007A1A92" w:rsidRDefault="0025295F" w:rsidP="0025295F">
            <w:pPr>
              <w:rPr>
                <w:rFonts w:cs="Arial"/>
                <w:sz w:val="20"/>
                <w:shd w:val="clear" w:color="auto" w:fill="FFFFFF"/>
              </w:rPr>
            </w:pPr>
          </w:p>
          <w:p w14:paraId="2AF20132" w14:textId="72A94C1B" w:rsidR="002543FD" w:rsidRPr="007A1A92" w:rsidRDefault="003E2486" w:rsidP="00D74054">
            <w:pPr>
              <w:pStyle w:val="ListParagraph"/>
              <w:numPr>
                <w:ilvl w:val="0"/>
                <w:numId w:val="25"/>
              </w:numPr>
              <w:spacing w:after="0" w:line="240" w:lineRule="auto"/>
              <w:ind w:left="346" w:hanging="346"/>
              <w:contextualSpacing w:val="0"/>
              <w:rPr>
                <w:rFonts w:ascii="Arial" w:hAnsi="Arial" w:cs="Arial"/>
                <w:sz w:val="20"/>
                <w:szCs w:val="20"/>
                <w:shd w:val="clear" w:color="auto" w:fill="FFFFFF"/>
              </w:rPr>
            </w:pPr>
            <w:r w:rsidRPr="007A1A92">
              <w:rPr>
                <w:rFonts w:ascii="Arial" w:hAnsi="Arial" w:cs="Arial"/>
                <w:sz w:val="20"/>
                <w:szCs w:val="20"/>
              </w:rPr>
              <w:t>Through a new Sustainable Development Working Group, f</w:t>
            </w:r>
            <w:r w:rsidR="0021636F" w:rsidRPr="007A1A92">
              <w:rPr>
                <w:rFonts w:ascii="Arial" w:hAnsi="Arial" w:cs="Arial"/>
                <w:sz w:val="20"/>
                <w:szCs w:val="20"/>
              </w:rPr>
              <w:t xml:space="preserve">urther develop the </w:t>
            </w:r>
            <w:r w:rsidR="0021636F" w:rsidRPr="007A1A92">
              <w:rPr>
                <w:rFonts w:ascii="Arial" w:hAnsi="Arial" w:cs="Arial"/>
                <w:b/>
                <w:sz w:val="20"/>
                <w:szCs w:val="20"/>
              </w:rPr>
              <w:t>Carbon Reduction Projects Register</w:t>
            </w:r>
            <w:r w:rsidR="0021636F" w:rsidRPr="007A1A92">
              <w:rPr>
                <w:rFonts w:ascii="Arial" w:hAnsi="Arial" w:cs="Arial"/>
                <w:sz w:val="20"/>
                <w:szCs w:val="20"/>
              </w:rPr>
              <w:t xml:space="preserve"> to better measure and manage progress of carbon reduction projects. This will include identifying and collating existing carbon reduction projects across the Council’s carbon footprint boundary and new carbon reduction projects to assist with carbon forecasting.</w:t>
            </w:r>
          </w:p>
          <w:p w14:paraId="58CE0582" w14:textId="77777777" w:rsidR="002543FD" w:rsidRPr="007A1A92" w:rsidRDefault="002543FD" w:rsidP="002543FD">
            <w:pPr>
              <w:pStyle w:val="ListParagraph"/>
              <w:rPr>
                <w:rFonts w:ascii="Arial" w:hAnsi="Arial" w:cs="Arial"/>
                <w:sz w:val="20"/>
                <w:szCs w:val="20"/>
              </w:rPr>
            </w:pPr>
          </w:p>
          <w:p w14:paraId="30156995" w14:textId="77777777" w:rsidR="00D24471" w:rsidRPr="007A1A92" w:rsidRDefault="002543FD" w:rsidP="00D74054">
            <w:pPr>
              <w:pStyle w:val="ListParagraph"/>
              <w:numPr>
                <w:ilvl w:val="0"/>
                <w:numId w:val="25"/>
              </w:numPr>
              <w:spacing w:after="0" w:line="240" w:lineRule="auto"/>
              <w:ind w:left="346" w:hanging="346"/>
              <w:contextualSpacing w:val="0"/>
              <w:rPr>
                <w:rFonts w:ascii="Arial" w:hAnsi="Arial" w:cs="Arial"/>
                <w:sz w:val="20"/>
                <w:szCs w:val="20"/>
                <w:shd w:val="clear" w:color="auto" w:fill="FFFFFF"/>
              </w:rPr>
            </w:pPr>
            <w:r w:rsidRPr="007A1A92">
              <w:rPr>
                <w:rFonts w:ascii="Arial" w:hAnsi="Arial" w:cs="Arial"/>
                <w:sz w:val="20"/>
                <w:szCs w:val="20"/>
              </w:rPr>
              <w:t xml:space="preserve">Develop a new </w:t>
            </w:r>
            <w:r w:rsidRPr="007A1A92">
              <w:rPr>
                <w:rFonts w:ascii="Arial" w:hAnsi="Arial" w:cs="Arial"/>
                <w:b/>
                <w:sz w:val="20"/>
                <w:szCs w:val="20"/>
              </w:rPr>
              <w:t>Carbon Management Plan</w:t>
            </w:r>
            <w:r w:rsidRPr="007A1A92">
              <w:rPr>
                <w:rFonts w:ascii="Arial" w:hAnsi="Arial" w:cs="Arial"/>
                <w:sz w:val="20"/>
                <w:szCs w:val="20"/>
              </w:rPr>
              <w:t xml:space="preserve"> for the Council based on the latest carbon management data provided by the Carbon Footprinting and Project Register Tool and the carbon reduction actions identified during the SECAP process.</w:t>
            </w:r>
          </w:p>
          <w:p w14:paraId="2ED8DACE" w14:textId="77777777" w:rsidR="003E2486" w:rsidRPr="007A1A92" w:rsidRDefault="003E2486" w:rsidP="003E2486">
            <w:pPr>
              <w:pStyle w:val="ListParagraph"/>
              <w:rPr>
                <w:rFonts w:ascii="Arial" w:hAnsi="Arial" w:cs="Arial"/>
                <w:sz w:val="20"/>
                <w:szCs w:val="20"/>
                <w:shd w:val="clear" w:color="auto" w:fill="FFFFFF"/>
              </w:rPr>
            </w:pPr>
          </w:p>
          <w:p w14:paraId="63D99FEB" w14:textId="4A79590E" w:rsidR="003E2486" w:rsidRPr="007A1A92" w:rsidRDefault="00E03B10" w:rsidP="00D74054">
            <w:pPr>
              <w:pStyle w:val="ListParagraph"/>
              <w:numPr>
                <w:ilvl w:val="0"/>
                <w:numId w:val="25"/>
              </w:numPr>
              <w:spacing w:after="0" w:line="240" w:lineRule="auto"/>
              <w:ind w:left="346" w:hanging="346"/>
              <w:contextualSpacing w:val="0"/>
              <w:rPr>
                <w:rFonts w:ascii="Arial" w:hAnsi="Arial" w:cs="Arial"/>
                <w:sz w:val="20"/>
                <w:szCs w:val="20"/>
                <w:shd w:val="clear" w:color="auto" w:fill="FFFFFF"/>
              </w:rPr>
            </w:pPr>
            <w:r>
              <w:rPr>
                <w:rFonts w:ascii="Arial" w:hAnsi="Arial" w:cs="Arial"/>
                <w:sz w:val="20"/>
                <w:szCs w:val="20"/>
                <w:shd w:val="clear" w:color="auto" w:fill="FFFFFF"/>
              </w:rPr>
              <w:t xml:space="preserve">Work towards implementing </w:t>
            </w:r>
            <w:r w:rsidR="003E2486" w:rsidRPr="007A1A92">
              <w:rPr>
                <w:rFonts w:ascii="Arial" w:hAnsi="Arial" w:cs="Arial"/>
                <w:b/>
                <w:sz w:val="20"/>
                <w:szCs w:val="20"/>
                <w:shd w:val="clear" w:color="auto" w:fill="FFFFFF"/>
              </w:rPr>
              <w:t>Carbon Budget</w:t>
            </w:r>
            <w:r w:rsidR="003E2486" w:rsidRPr="007A1A92">
              <w:rPr>
                <w:rFonts w:ascii="Arial" w:hAnsi="Arial" w:cs="Arial"/>
                <w:sz w:val="20"/>
                <w:szCs w:val="20"/>
                <w:shd w:val="clear" w:color="auto" w:fill="FFFFFF"/>
              </w:rPr>
              <w:t xml:space="preserve"> </w:t>
            </w:r>
            <w:r>
              <w:rPr>
                <w:rFonts w:ascii="Arial" w:hAnsi="Arial" w:cs="Arial"/>
                <w:sz w:val="20"/>
                <w:szCs w:val="20"/>
                <w:shd w:val="clear" w:color="auto" w:fill="FFFFFF"/>
              </w:rPr>
              <w:t xml:space="preserve">Accounting across all Services </w:t>
            </w:r>
            <w:r w:rsidR="0099082A" w:rsidRPr="007A1A92">
              <w:rPr>
                <w:rFonts w:ascii="Arial" w:hAnsi="Arial" w:cs="Arial"/>
                <w:sz w:val="20"/>
                <w:szCs w:val="20"/>
                <w:shd w:val="clear" w:color="auto" w:fill="FFFFFF"/>
              </w:rPr>
              <w:t>that will enable the organisation to better meet its commitments of the new Carbon Management Plan.</w:t>
            </w:r>
          </w:p>
          <w:p w14:paraId="11671DF2" w14:textId="55015B38" w:rsidR="002543FD" w:rsidRPr="008E66F6" w:rsidRDefault="002543FD" w:rsidP="008E66F6">
            <w:pPr>
              <w:rPr>
                <w:rFonts w:cs="Arial"/>
                <w:sz w:val="20"/>
                <w:shd w:val="clear" w:color="auto" w:fill="FFFFFF"/>
              </w:rPr>
            </w:pPr>
          </w:p>
        </w:tc>
      </w:tr>
    </w:tbl>
    <w:p w14:paraId="2FC5B8CB" w14:textId="77777777" w:rsidR="0021636F" w:rsidRPr="001F0E4B" w:rsidRDefault="0021636F" w:rsidP="0021636F">
      <w:pPr>
        <w:shd w:val="clear" w:color="auto" w:fill="FFFFFF"/>
        <w:rPr>
          <w:sz w:val="20"/>
        </w:rPr>
      </w:pPr>
    </w:p>
    <w:p w14:paraId="4F4F0575" w14:textId="77777777" w:rsidR="0021636F" w:rsidRPr="001F0E4B" w:rsidRDefault="0021636F" w:rsidP="0021636F">
      <w:pPr>
        <w:shd w:val="clear" w:color="auto" w:fill="FFFFFF"/>
        <w:spacing w:after="120"/>
        <w:ind w:left="720" w:hanging="720"/>
        <w:rPr>
          <w:b/>
          <w:sz w:val="20"/>
        </w:rPr>
      </w:pPr>
      <w:r w:rsidRPr="001F0E4B">
        <w:rPr>
          <w:b/>
          <w:sz w:val="20"/>
        </w:rPr>
        <w:t>2g</w:t>
      </w:r>
      <w:r>
        <w:rPr>
          <w:b/>
          <w:sz w:val="20"/>
        </w:rPr>
        <w:t>)</w:t>
      </w:r>
      <w:r w:rsidRPr="001F0E4B">
        <w:rPr>
          <w:b/>
          <w:sz w:val="20"/>
        </w:rPr>
        <w:tab/>
        <w:t xml:space="preserve">Has the </w:t>
      </w:r>
      <w:r>
        <w:rPr>
          <w:b/>
          <w:sz w:val="20"/>
        </w:rPr>
        <w:t>body</w:t>
      </w:r>
      <w:r w:rsidRPr="001F0E4B">
        <w:rPr>
          <w:b/>
          <w:sz w:val="20"/>
        </w:rPr>
        <w:t xml:space="preserve"> used the Climate Change Assessmen</w:t>
      </w:r>
      <w:r>
        <w:rPr>
          <w:b/>
          <w:sz w:val="20"/>
        </w:rPr>
        <w:t xml:space="preserve">t Tool (a) or equivalent tool to </w:t>
      </w:r>
      <w:r w:rsidRPr="001F0E4B">
        <w:rPr>
          <w:b/>
          <w:sz w:val="20"/>
        </w:rPr>
        <w:t>self-assess its capability / performance?</w:t>
      </w:r>
    </w:p>
    <w:p w14:paraId="25913ECF" w14:textId="77777777" w:rsidR="0021636F" w:rsidRPr="00B516F0" w:rsidRDefault="0021636F" w:rsidP="0021636F">
      <w:pPr>
        <w:shd w:val="clear" w:color="auto" w:fill="FFFFFF"/>
        <w:spacing w:after="120"/>
        <w:rPr>
          <w:i/>
          <w:sz w:val="18"/>
          <w:szCs w:val="18"/>
        </w:rPr>
      </w:pPr>
      <w:r w:rsidRPr="00B516F0">
        <w:rPr>
          <w:b/>
          <w:i/>
          <w:sz w:val="18"/>
          <w:szCs w:val="18"/>
        </w:rPr>
        <w:tab/>
      </w:r>
      <w:r w:rsidRPr="00B516F0">
        <w:rPr>
          <w:i/>
          <w:sz w:val="18"/>
          <w:szCs w:val="18"/>
        </w:rPr>
        <w:t xml:space="preserve">If yes, please provide details of the findings </w:t>
      </w:r>
      <w:r>
        <w:rPr>
          <w:i/>
          <w:sz w:val="18"/>
          <w:szCs w:val="18"/>
        </w:rPr>
        <w:t>and resultant action taken</w:t>
      </w:r>
      <w:r w:rsidRPr="00B516F0">
        <w:rPr>
          <w:i/>
          <w:sz w:val="18"/>
          <w:szCs w:val="18"/>
        </w:rPr>
        <w:t>.</w:t>
      </w:r>
    </w:p>
    <w:p w14:paraId="502354DA" w14:textId="77777777" w:rsidR="0021636F" w:rsidRPr="00B516F0" w:rsidRDefault="0021636F" w:rsidP="0021636F">
      <w:pPr>
        <w:shd w:val="clear" w:color="auto" w:fill="FFFFFF"/>
        <w:spacing w:after="120"/>
        <w:ind w:left="720" w:hanging="720"/>
        <w:rPr>
          <w:i/>
          <w:sz w:val="18"/>
          <w:szCs w:val="18"/>
        </w:rPr>
      </w:pPr>
      <w:r w:rsidRPr="00B516F0">
        <w:rPr>
          <w:i/>
          <w:sz w:val="18"/>
          <w:szCs w:val="18"/>
        </w:rPr>
        <w:t xml:space="preserve"> </w:t>
      </w:r>
      <w:r w:rsidRPr="00B516F0">
        <w:rPr>
          <w:i/>
          <w:sz w:val="18"/>
          <w:szCs w:val="18"/>
        </w:rPr>
        <w:tab/>
        <w:t>This refers to the tool developed by Resource Efficient Scotland for the purposes of self-assessing an organisation’s capability / performance</w:t>
      </w:r>
      <w:r>
        <w:rPr>
          <w:i/>
          <w:sz w:val="18"/>
          <w:szCs w:val="18"/>
        </w:rPr>
        <w:t xml:space="preserve"> in relation to climate change.</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1636F" w:rsidRPr="00AC0E40" w14:paraId="5D1E7EDD" w14:textId="77777777" w:rsidTr="00EE00CD">
        <w:trPr>
          <w:trHeight w:val="388"/>
        </w:trPr>
        <w:tc>
          <w:tcPr>
            <w:tcW w:w="9072" w:type="dxa"/>
            <w:shd w:val="clear" w:color="auto" w:fill="auto"/>
          </w:tcPr>
          <w:p w14:paraId="767B1E3C" w14:textId="77777777" w:rsidR="0021636F" w:rsidRDefault="0021636F" w:rsidP="00EE00CD">
            <w:pPr>
              <w:shd w:val="clear" w:color="auto" w:fill="FFFFFF"/>
              <w:spacing w:before="120"/>
              <w:rPr>
                <w:sz w:val="20"/>
              </w:rPr>
            </w:pPr>
            <w:r w:rsidRPr="00C77AD3">
              <w:rPr>
                <w:sz w:val="20"/>
              </w:rPr>
              <w:t xml:space="preserve">An internal CCAT workshop was held in August 2015 with officers present from a wide range of Council services.  Its purpose was to help the Council self-evaluate its performance under the Climate Change (Scotland) Act Public Sector Duties, identify the key priorities and actions for improvement. </w:t>
            </w:r>
          </w:p>
          <w:p w14:paraId="6C43EB57" w14:textId="77777777" w:rsidR="0021636F" w:rsidRPr="00C77AD3" w:rsidRDefault="0021636F" w:rsidP="00EE00CD">
            <w:pPr>
              <w:shd w:val="clear" w:color="auto" w:fill="FFFFFF"/>
              <w:rPr>
                <w:sz w:val="20"/>
              </w:rPr>
            </w:pPr>
          </w:p>
          <w:p w14:paraId="496DFA1B" w14:textId="1676FB98" w:rsidR="0021636F" w:rsidRPr="00C77AD3" w:rsidRDefault="0021636F" w:rsidP="00EE00CD">
            <w:pPr>
              <w:shd w:val="clear" w:color="auto" w:fill="FFFFFF"/>
              <w:rPr>
                <w:sz w:val="20"/>
              </w:rPr>
            </w:pPr>
            <w:r w:rsidRPr="00C77AD3">
              <w:rPr>
                <w:sz w:val="20"/>
              </w:rPr>
              <w:t>The CCAT uses the organisational responses to 28 questions on Governance, Emissions, Adaptation, Behaviour and Procurement to create a targeted and achievable action plan to help guide the short-term improvement plan. The results of the self-assessment are shown below</w:t>
            </w:r>
            <w:r>
              <w:rPr>
                <w:sz w:val="20"/>
              </w:rPr>
              <w:t>:</w:t>
            </w:r>
          </w:p>
          <w:tbl>
            <w:tblPr>
              <w:tblpPr w:leftFromText="180" w:rightFromText="180" w:vertAnchor="text" w:horzAnchor="margin" w:tblpXSpec="center" w:tblpY="185"/>
              <w:tblOverlap w:val="never"/>
              <w:tblW w:w="6764" w:type="dxa"/>
              <w:tblLook w:val="04A0" w:firstRow="1" w:lastRow="0" w:firstColumn="1" w:lastColumn="0" w:noHBand="0" w:noVBand="1"/>
            </w:tblPr>
            <w:tblGrid>
              <w:gridCol w:w="1379"/>
              <w:gridCol w:w="1373"/>
              <w:gridCol w:w="1374"/>
              <w:gridCol w:w="1374"/>
              <w:gridCol w:w="1264"/>
            </w:tblGrid>
            <w:tr w:rsidR="0021636F" w:rsidRPr="000C316A" w14:paraId="4FA29EF4" w14:textId="77777777" w:rsidTr="00EE00CD">
              <w:trPr>
                <w:trHeight w:val="267"/>
              </w:trPr>
              <w:tc>
                <w:tcPr>
                  <w:tcW w:w="6764" w:type="dxa"/>
                  <w:gridSpan w:val="5"/>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1B20AD3C" w14:textId="77777777" w:rsidR="0021636F" w:rsidRPr="00767198" w:rsidRDefault="0021636F" w:rsidP="00EE00CD">
                  <w:pPr>
                    <w:spacing w:before="60" w:after="60"/>
                    <w:jc w:val="center"/>
                    <w:rPr>
                      <w:rFonts w:ascii="Verdana" w:hAnsi="Verdana" w:cs="Calibri"/>
                      <w:b/>
                      <w:bCs/>
                      <w:color w:val="000000"/>
                      <w:sz w:val="16"/>
                      <w:szCs w:val="16"/>
                    </w:rPr>
                  </w:pPr>
                  <w:r w:rsidRPr="00767198">
                    <w:rPr>
                      <w:rFonts w:ascii="Verdana" w:hAnsi="Verdana" w:cs="Calibri"/>
                      <w:b/>
                      <w:bCs/>
                      <w:color w:val="000000"/>
                      <w:sz w:val="16"/>
                      <w:szCs w:val="16"/>
                    </w:rPr>
                    <w:t xml:space="preserve">Overall results </w:t>
                  </w:r>
                </w:p>
              </w:tc>
            </w:tr>
            <w:tr w:rsidR="0021636F" w:rsidRPr="000C316A" w14:paraId="53C893B6" w14:textId="77777777" w:rsidTr="00EE00CD">
              <w:trPr>
                <w:trHeight w:val="414"/>
              </w:trPr>
              <w:tc>
                <w:tcPr>
                  <w:tcW w:w="1379" w:type="dxa"/>
                  <w:tcBorders>
                    <w:top w:val="nil"/>
                    <w:left w:val="single" w:sz="4" w:space="0" w:color="FFFFFF"/>
                    <w:bottom w:val="single" w:sz="4" w:space="0" w:color="FFFFFF"/>
                    <w:right w:val="single" w:sz="4" w:space="0" w:color="FFFFFF"/>
                  </w:tcBorders>
                  <w:shd w:val="clear" w:color="000000" w:fill="A6A6A6"/>
                  <w:vAlign w:val="center"/>
                  <w:hideMark/>
                </w:tcPr>
                <w:p w14:paraId="2CB8CD69" w14:textId="77777777" w:rsidR="0021636F" w:rsidRPr="000C316A" w:rsidRDefault="0021636F" w:rsidP="00EE00CD">
                  <w:pPr>
                    <w:rPr>
                      <w:rFonts w:ascii="Verdana" w:hAnsi="Verdana" w:cs="Calibri"/>
                      <w:color w:val="000000"/>
                      <w:sz w:val="18"/>
                      <w:szCs w:val="18"/>
                    </w:rPr>
                  </w:pPr>
                  <w:r w:rsidRPr="000C316A">
                    <w:rPr>
                      <w:rFonts w:ascii="Verdana" w:hAnsi="Verdana" w:cs="Calibri"/>
                      <w:color w:val="000000"/>
                      <w:sz w:val="18"/>
                      <w:szCs w:val="18"/>
                    </w:rPr>
                    <w:t> </w:t>
                  </w:r>
                </w:p>
              </w:tc>
              <w:tc>
                <w:tcPr>
                  <w:tcW w:w="1373" w:type="dxa"/>
                  <w:tcBorders>
                    <w:top w:val="nil"/>
                    <w:left w:val="nil"/>
                    <w:bottom w:val="single" w:sz="4" w:space="0" w:color="FFFFFF"/>
                    <w:right w:val="single" w:sz="4" w:space="0" w:color="FFFFFF"/>
                  </w:tcBorders>
                  <w:shd w:val="clear" w:color="000000" w:fill="A6A6A6"/>
                  <w:vAlign w:val="center"/>
                  <w:hideMark/>
                </w:tcPr>
                <w:p w14:paraId="48ACF5A8" w14:textId="77777777" w:rsidR="0021636F" w:rsidRPr="005912DB" w:rsidRDefault="0021636F" w:rsidP="00EE00CD">
                  <w:pPr>
                    <w:jc w:val="center"/>
                    <w:rPr>
                      <w:rFonts w:ascii="Verdana" w:hAnsi="Verdana" w:cs="Calibri"/>
                      <w:color w:val="000000"/>
                      <w:sz w:val="16"/>
                      <w:szCs w:val="16"/>
                    </w:rPr>
                  </w:pPr>
                  <w:r w:rsidRPr="005912DB">
                    <w:rPr>
                      <w:rFonts w:ascii="Verdana" w:hAnsi="Verdana" w:cs="Calibri"/>
                      <w:color w:val="000000"/>
                      <w:sz w:val="16"/>
                      <w:szCs w:val="16"/>
                    </w:rPr>
                    <w:t>Organisation score</w:t>
                  </w:r>
                </w:p>
              </w:tc>
              <w:tc>
                <w:tcPr>
                  <w:tcW w:w="1374" w:type="dxa"/>
                  <w:tcBorders>
                    <w:top w:val="nil"/>
                    <w:left w:val="nil"/>
                    <w:bottom w:val="single" w:sz="4" w:space="0" w:color="FFFFFF"/>
                    <w:right w:val="single" w:sz="4" w:space="0" w:color="FFFFFF"/>
                  </w:tcBorders>
                  <w:shd w:val="clear" w:color="000000" w:fill="A6A6A6"/>
                  <w:vAlign w:val="center"/>
                  <w:hideMark/>
                </w:tcPr>
                <w:p w14:paraId="2E5916EF" w14:textId="77777777" w:rsidR="0021636F" w:rsidRPr="00767198" w:rsidRDefault="0021636F" w:rsidP="00EE00CD">
                  <w:pPr>
                    <w:jc w:val="center"/>
                    <w:rPr>
                      <w:rFonts w:ascii="Verdana" w:hAnsi="Verdana" w:cs="Calibri"/>
                      <w:color w:val="000000"/>
                      <w:sz w:val="16"/>
                      <w:szCs w:val="16"/>
                    </w:rPr>
                  </w:pPr>
                  <w:r w:rsidRPr="00767198">
                    <w:rPr>
                      <w:rFonts w:ascii="Verdana" w:hAnsi="Verdana" w:cs="Calibri"/>
                      <w:color w:val="000000"/>
                      <w:sz w:val="16"/>
                      <w:szCs w:val="16"/>
                    </w:rPr>
                    <w:t>Total score available</w:t>
                  </w:r>
                </w:p>
              </w:tc>
              <w:tc>
                <w:tcPr>
                  <w:tcW w:w="1374" w:type="dxa"/>
                  <w:tcBorders>
                    <w:top w:val="nil"/>
                    <w:left w:val="nil"/>
                    <w:bottom w:val="single" w:sz="4" w:space="0" w:color="FFFFFF"/>
                    <w:right w:val="single" w:sz="4" w:space="0" w:color="FFFFFF"/>
                  </w:tcBorders>
                  <w:shd w:val="clear" w:color="000000" w:fill="A6A6A6"/>
                  <w:vAlign w:val="center"/>
                  <w:hideMark/>
                </w:tcPr>
                <w:p w14:paraId="2AD18DB1" w14:textId="77777777" w:rsidR="0021636F" w:rsidRPr="00767198" w:rsidRDefault="0021636F" w:rsidP="00EE00CD">
                  <w:pPr>
                    <w:jc w:val="center"/>
                    <w:rPr>
                      <w:rFonts w:ascii="Verdana" w:hAnsi="Verdana" w:cs="Calibri"/>
                      <w:color w:val="000000"/>
                      <w:sz w:val="16"/>
                      <w:szCs w:val="16"/>
                    </w:rPr>
                  </w:pPr>
                  <w:r w:rsidRPr="00767198">
                    <w:rPr>
                      <w:rFonts w:ascii="Verdana" w:hAnsi="Verdana" w:cs="Calibri"/>
                      <w:color w:val="000000"/>
                      <w:sz w:val="16"/>
                      <w:szCs w:val="16"/>
                    </w:rPr>
                    <w:t>Percentage score</w:t>
                  </w:r>
                </w:p>
              </w:tc>
              <w:tc>
                <w:tcPr>
                  <w:tcW w:w="1264" w:type="dxa"/>
                  <w:tcBorders>
                    <w:top w:val="nil"/>
                    <w:left w:val="nil"/>
                    <w:bottom w:val="single" w:sz="4" w:space="0" w:color="FFFFFF"/>
                    <w:right w:val="single" w:sz="4" w:space="0" w:color="FFFFFF"/>
                  </w:tcBorders>
                  <w:shd w:val="clear" w:color="000000" w:fill="A6A6A6"/>
                  <w:vAlign w:val="center"/>
                  <w:hideMark/>
                </w:tcPr>
                <w:p w14:paraId="443581FD" w14:textId="77777777" w:rsidR="0021636F" w:rsidRPr="00767198" w:rsidRDefault="0021636F" w:rsidP="00EE00CD">
                  <w:pPr>
                    <w:jc w:val="center"/>
                    <w:rPr>
                      <w:rFonts w:ascii="Verdana" w:hAnsi="Verdana" w:cs="Calibri"/>
                      <w:color w:val="000000"/>
                      <w:sz w:val="16"/>
                      <w:szCs w:val="16"/>
                    </w:rPr>
                  </w:pPr>
                  <w:r w:rsidRPr="00767198">
                    <w:rPr>
                      <w:rFonts w:ascii="Verdana" w:hAnsi="Verdana" w:cs="Calibri"/>
                      <w:color w:val="000000"/>
                      <w:sz w:val="16"/>
                      <w:szCs w:val="16"/>
                    </w:rPr>
                    <w:t>Traffic light assessment</w:t>
                  </w:r>
                </w:p>
              </w:tc>
            </w:tr>
            <w:tr w:rsidR="0021636F" w:rsidRPr="000C316A" w14:paraId="153BD3C6" w14:textId="77777777" w:rsidTr="00EE00CD">
              <w:trPr>
                <w:trHeight w:val="137"/>
              </w:trPr>
              <w:tc>
                <w:tcPr>
                  <w:tcW w:w="1379" w:type="dxa"/>
                  <w:tcBorders>
                    <w:top w:val="nil"/>
                    <w:left w:val="single" w:sz="4" w:space="0" w:color="FFFFFF"/>
                    <w:bottom w:val="single" w:sz="4" w:space="0" w:color="FFFFFF"/>
                    <w:right w:val="single" w:sz="4" w:space="0" w:color="FFFFFF"/>
                  </w:tcBorders>
                  <w:shd w:val="clear" w:color="000000" w:fill="008B95"/>
                  <w:vAlign w:val="center"/>
                  <w:hideMark/>
                </w:tcPr>
                <w:p w14:paraId="50D78DED" w14:textId="77777777" w:rsidR="0021636F" w:rsidRPr="005912DB" w:rsidRDefault="0021636F" w:rsidP="00EE00CD">
                  <w:pPr>
                    <w:spacing w:before="60" w:after="60"/>
                    <w:rPr>
                      <w:rFonts w:ascii="Verdana" w:hAnsi="Verdana" w:cs="Calibri"/>
                      <w:color w:val="000000"/>
                      <w:sz w:val="16"/>
                      <w:szCs w:val="16"/>
                    </w:rPr>
                  </w:pPr>
                  <w:r w:rsidRPr="005912DB">
                    <w:rPr>
                      <w:rFonts w:ascii="Verdana" w:hAnsi="Verdana" w:cs="Calibri"/>
                      <w:color w:val="000000"/>
                      <w:sz w:val="16"/>
                      <w:szCs w:val="16"/>
                    </w:rPr>
                    <w:t>Governance</w:t>
                  </w:r>
                </w:p>
              </w:tc>
              <w:tc>
                <w:tcPr>
                  <w:tcW w:w="1373" w:type="dxa"/>
                  <w:tcBorders>
                    <w:top w:val="nil"/>
                    <w:left w:val="nil"/>
                    <w:bottom w:val="single" w:sz="4" w:space="0" w:color="FFFFFF"/>
                    <w:right w:val="single" w:sz="4" w:space="0" w:color="FFFFFF"/>
                  </w:tcBorders>
                  <w:shd w:val="clear" w:color="000000" w:fill="63CECA"/>
                  <w:vAlign w:val="center"/>
                  <w:hideMark/>
                </w:tcPr>
                <w:p w14:paraId="786C8AA5"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12</w:t>
                  </w:r>
                </w:p>
              </w:tc>
              <w:tc>
                <w:tcPr>
                  <w:tcW w:w="1374" w:type="dxa"/>
                  <w:tcBorders>
                    <w:top w:val="nil"/>
                    <w:left w:val="nil"/>
                    <w:bottom w:val="single" w:sz="4" w:space="0" w:color="FFFFFF"/>
                    <w:right w:val="single" w:sz="4" w:space="0" w:color="FFFFFF"/>
                  </w:tcBorders>
                  <w:shd w:val="clear" w:color="000000" w:fill="63CECA"/>
                  <w:vAlign w:val="center"/>
                  <w:hideMark/>
                </w:tcPr>
                <w:p w14:paraId="770FDC11"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28</w:t>
                  </w:r>
                </w:p>
              </w:tc>
              <w:tc>
                <w:tcPr>
                  <w:tcW w:w="1374" w:type="dxa"/>
                  <w:tcBorders>
                    <w:top w:val="nil"/>
                    <w:left w:val="nil"/>
                    <w:bottom w:val="single" w:sz="4" w:space="0" w:color="FFFFFF"/>
                    <w:right w:val="single" w:sz="4" w:space="0" w:color="FFFFFF"/>
                  </w:tcBorders>
                  <w:shd w:val="clear" w:color="000000" w:fill="63CECA"/>
                  <w:vAlign w:val="center"/>
                  <w:hideMark/>
                </w:tcPr>
                <w:p w14:paraId="367A6965"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43%</w:t>
                  </w:r>
                </w:p>
              </w:tc>
              <w:tc>
                <w:tcPr>
                  <w:tcW w:w="1264" w:type="dxa"/>
                  <w:tcBorders>
                    <w:top w:val="single" w:sz="4" w:space="0" w:color="FFFFFF"/>
                    <w:left w:val="single" w:sz="4" w:space="0" w:color="FFFFFF"/>
                    <w:bottom w:val="single" w:sz="4" w:space="0" w:color="FFFFFF"/>
                    <w:right w:val="single" w:sz="4" w:space="0" w:color="FFFFFF"/>
                  </w:tcBorders>
                  <w:shd w:val="clear" w:color="auto" w:fill="FF9933"/>
                  <w:noWrap/>
                  <w:vAlign w:val="center"/>
                  <w:hideMark/>
                </w:tcPr>
                <w:p w14:paraId="112A0CDA"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43%</w:t>
                  </w:r>
                </w:p>
              </w:tc>
            </w:tr>
            <w:tr w:rsidR="0021636F" w:rsidRPr="000C316A" w14:paraId="61D776DC" w14:textId="77777777" w:rsidTr="00EE00CD">
              <w:trPr>
                <w:trHeight w:val="185"/>
              </w:trPr>
              <w:tc>
                <w:tcPr>
                  <w:tcW w:w="1379" w:type="dxa"/>
                  <w:tcBorders>
                    <w:top w:val="nil"/>
                    <w:left w:val="single" w:sz="4" w:space="0" w:color="FFFFFF"/>
                    <w:bottom w:val="single" w:sz="4" w:space="0" w:color="FFFFFF"/>
                    <w:right w:val="single" w:sz="4" w:space="0" w:color="FFFFFF"/>
                  </w:tcBorders>
                  <w:shd w:val="clear" w:color="000000" w:fill="366092"/>
                  <w:vAlign w:val="center"/>
                  <w:hideMark/>
                </w:tcPr>
                <w:p w14:paraId="33381ED5" w14:textId="77777777" w:rsidR="0021636F" w:rsidRPr="005912DB" w:rsidRDefault="0021636F" w:rsidP="00EE00CD">
                  <w:pPr>
                    <w:spacing w:before="60" w:after="60"/>
                    <w:rPr>
                      <w:rFonts w:ascii="Verdana" w:hAnsi="Verdana" w:cs="Calibri"/>
                      <w:color w:val="000000"/>
                      <w:sz w:val="16"/>
                      <w:szCs w:val="16"/>
                    </w:rPr>
                  </w:pPr>
                  <w:r w:rsidRPr="005912DB">
                    <w:rPr>
                      <w:rFonts w:ascii="Verdana" w:hAnsi="Verdana" w:cs="Calibri"/>
                      <w:color w:val="000000"/>
                      <w:sz w:val="16"/>
                      <w:szCs w:val="16"/>
                    </w:rPr>
                    <w:t>Emissions</w:t>
                  </w:r>
                </w:p>
              </w:tc>
              <w:tc>
                <w:tcPr>
                  <w:tcW w:w="1373" w:type="dxa"/>
                  <w:tcBorders>
                    <w:top w:val="nil"/>
                    <w:left w:val="nil"/>
                    <w:bottom w:val="single" w:sz="4" w:space="0" w:color="FFFFFF"/>
                    <w:right w:val="single" w:sz="4" w:space="0" w:color="FFFFFF"/>
                  </w:tcBorders>
                  <w:shd w:val="clear" w:color="000000" w:fill="95B3D7"/>
                  <w:vAlign w:val="center"/>
                  <w:hideMark/>
                </w:tcPr>
                <w:p w14:paraId="0B03AB4C"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9</w:t>
                  </w:r>
                </w:p>
              </w:tc>
              <w:tc>
                <w:tcPr>
                  <w:tcW w:w="1374" w:type="dxa"/>
                  <w:tcBorders>
                    <w:top w:val="nil"/>
                    <w:left w:val="nil"/>
                    <w:bottom w:val="single" w:sz="4" w:space="0" w:color="FFFFFF"/>
                    <w:right w:val="single" w:sz="4" w:space="0" w:color="FFFFFF"/>
                  </w:tcBorders>
                  <w:shd w:val="clear" w:color="000000" w:fill="95B3D7"/>
                  <w:vAlign w:val="center"/>
                  <w:hideMark/>
                </w:tcPr>
                <w:p w14:paraId="26CF34E3"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30</w:t>
                  </w:r>
                </w:p>
              </w:tc>
              <w:tc>
                <w:tcPr>
                  <w:tcW w:w="1374" w:type="dxa"/>
                  <w:tcBorders>
                    <w:top w:val="nil"/>
                    <w:left w:val="nil"/>
                    <w:bottom w:val="single" w:sz="4" w:space="0" w:color="FFFFFF"/>
                    <w:right w:val="single" w:sz="4" w:space="0" w:color="FFFFFF"/>
                  </w:tcBorders>
                  <w:shd w:val="clear" w:color="000000" w:fill="95B3D7"/>
                  <w:noWrap/>
                  <w:vAlign w:val="center"/>
                  <w:hideMark/>
                </w:tcPr>
                <w:p w14:paraId="762CBDBB"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30%</w:t>
                  </w:r>
                </w:p>
              </w:tc>
              <w:tc>
                <w:tcPr>
                  <w:tcW w:w="1264" w:type="dxa"/>
                  <w:tcBorders>
                    <w:top w:val="single" w:sz="4" w:space="0" w:color="FFFFFF"/>
                    <w:left w:val="single" w:sz="4" w:space="0" w:color="FFFFFF"/>
                    <w:bottom w:val="single" w:sz="4" w:space="0" w:color="FFFFFF"/>
                    <w:right w:val="single" w:sz="4" w:space="0" w:color="FFFFFF"/>
                  </w:tcBorders>
                  <w:shd w:val="clear" w:color="auto" w:fill="FF9933"/>
                  <w:noWrap/>
                  <w:vAlign w:val="center"/>
                  <w:hideMark/>
                </w:tcPr>
                <w:p w14:paraId="2D77A3E6"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30%</w:t>
                  </w:r>
                </w:p>
              </w:tc>
            </w:tr>
            <w:tr w:rsidR="0021636F" w:rsidRPr="000C316A" w14:paraId="3032C5F8" w14:textId="77777777" w:rsidTr="00EE00CD">
              <w:trPr>
                <w:trHeight w:val="69"/>
              </w:trPr>
              <w:tc>
                <w:tcPr>
                  <w:tcW w:w="1379" w:type="dxa"/>
                  <w:tcBorders>
                    <w:top w:val="nil"/>
                    <w:left w:val="single" w:sz="4" w:space="0" w:color="FFFFFF"/>
                    <w:bottom w:val="single" w:sz="4" w:space="0" w:color="FFFFFF"/>
                    <w:right w:val="single" w:sz="4" w:space="0" w:color="FFFFFF"/>
                  </w:tcBorders>
                  <w:shd w:val="clear" w:color="000000" w:fill="7AB800"/>
                  <w:vAlign w:val="center"/>
                  <w:hideMark/>
                </w:tcPr>
                <w:p w14:paraId="21F7BAA1" w14:textId="77777777" w:rsidR="0021636F" w:rsidRPr="005912DB" w:rsidRDefault="0021636F" w:rsidP="00EE00CD">
                  <w:pPr>
                    <w:spacing w:before="60" w:after="60"/>
                    <w:rPr>
                      <w:rFonts w:ascii="Verdana" w:hAnsi="Verdana" w:cs="Calibri"/>
                      <w:color w:val="000000"/>
                      <w:sz w:val="16"/>
                      <w:szCs w:val="16"/>
                    </w:rPr>
                  </w:pPr>
                  <w:r w:rsidRPr="005912DB">
                    <w:rPr>
                      <w:rFonts w:ascii="Verdana" w:hAnsi="Verdana" w:cs="Calibri"/>
                      <w:color w:val="000000"/>
                      <w:sz w:val="16"/>
                      <w:szCs w:val="16"/>
                    </w:rPr>
                    <w:t>Adaptation</w:t>
                  </w:r>
                </w:p>
              </w:tc>
              <w:tc>
                <w:tcPr>
                  <w:tcW w:w="1373" w:type="dxa"/>
                  <w:tcBorders>
                    <w:top w:val="nil"/>
                    <w:left w:val="nil"/>
                    <w:bottom w:val="single" w:sz="4" w:space="0" w:color="FFFFFF"/>
                    <w:right w:val="single" w:sz="4" w:space="0" w:color="FFFFFF"/>
                  </w:tcBorders>
                  <w:shd w:val="clear" w:color="000000" w:fill="BFFF8F"/>
                  <w:vAlign w:val="center"/>
                  <w:hideMark/>
                </w:tcPr>
                <w:p w14:paraId="37BF6AC3"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13</w:t>
                  </w:r>
                </w:p>
              </w:tc>
              <w:tc>
                <w:tcPr>
                  <w:tcW w:w="1374" w:type="dxa"/>
                  <w:tcBorders>
                    <w:top w:val="nil"/>
                    <w:left w:val="nil"/>
                    <w:bottom w:val="single" w:sz="4" w:space="0" w:color="FFFFFF"/>
                    <w:right w:val="single" w:sz="4" w:space="0" w:color="FFFFFF"/>
                  </w:tcBorders>
                  <w:shd w:val="clear" w:color="000000" w:fill="BFFF8F"/>
                  <w:vAlign w:val="center"/>
                  <w:hideMark/>
                </w:tcPr>
                <w:p w14:paraId="456F7E20"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28</w:t>
                  </w:r>
                </w:p>
              </w:tc>
              <w:tc>
                <w:tcPr>
                  <w:tcW w:w="1374" w:type="dxa"/>
                  <w:tcBorders>
                    <w:top w:val="nil"/>
                    <w:left w:val="nil"/>
                    <w:bottom w:val="single" w:sz="4" w:space="0" w:color="FFFFFF"/>
                    <w:right w:val="single" w:sz="4" w:space="0" w:color="FFFFFF"/>
                  </w:tcBorders>
                  <w:shd w:val="clear" w:color="000000" w:fill="BFFF8F"/>
                  <w:noWrap/>
                  <w:vAlign w:val="center"/>
                  <w:hideMark/>
                </w:tcPr>
                <w:p w14:paraId="61466FCF"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46%</w:t>
                  </w:r>
                </w:p>
              </w:tc>
              <w:tc>
                <w:tcPr>
                  <w:tcW w:w="1264" w:type="dxa"/>
                  <w:tcBorders>
                    <w:top w:val="single" w:sz="4" w:space="0" w:color="FFFFFF"/>
                    <w:left w:val="single" w:sz="4" w:space="0" w:color="FFFFFF"/>
                    <w:bottom w:val="single" w:sz="4" w:space="0" w:color="FFFFFF"/>
                    <w:right w:val="single" w:sz="4" w:space="0" w:color="FFFFFF"/>
                  </w:tcBorders>
                  <w:shd w:val="clear" w:color="auto" w:fill="FF9933"/>
                  <w:noWrap/>
                  <w:vAlign w:val="center"/>
                  <w:hideMark/>
                </w:tcPr>
                <w:p w14:paraId="663C3E66"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46%</w:t>
                  </w:r>
                </w:p>
              </w:tc>
            </w:tr>
            <w:tr w:rsidR="0021636F" w:rsidRPr="000C316A" w14:paraId="506BD2B0" w14:textId="77777777" w:rsidTr="00EE00CD">
              <w:trPr>
                <w:trHeight w:val="145"/>
              </w:trPr>
              <w:tc>
                <w:tcPr>
                  <w:tcW w:w="1379" w:type="dxa"/>
                  <w:tcBorders>
                    <w:top w:val="nil"/>
                    <w:left w:val="single" w:sz="4" w:space="0" w:color="FFFFFF"/>
                    <w:bottom w:val="single" w:sz="4" w:space="0" w:color="FFFFFF"/>
                    <w:right w:val="single" w:sz="4" w:space="0" w:color="FFFFFF"/>
                  </w:tcBorders>
                  <w:shd w:val="clear" w:color="000000" w:fill="8064A2"/>
                  <w:vAlign w:val="center"/>
                  <w:hideMark/>
                </w:tcPr>
                <w:p w14:paraId="26E178B0" w14:textId="77777777" w:rsidR="0021636F" w:rsidRPr="005912DB" w:rsidRDefault="0021636F" w:rsidP="00EE00CD">
                  <w:pPr>
                    <w:spacing w:before="60" w:after="60"/>
                    <w:rPr>
                      <w:rFonts w:ascii="Verdana" w:hAnsi="Verdana" w:cs="Calibri"/>
                      <w:color w:val="000000"/>
                      <w:sz w:val="16"/>
                      <w:szCs w:val="16"/>
                    </w:rPr>
                  </w:pPr>
                  <w:r w:rsidRPr="005912DB">
                    <w:rPr>
                      <w:rFonts w:ascii="Verdana" w:hAnsi="Verdana" w:cs="Calibri"/>
                      <w:color w:val="000000"/>
                      <w:sz w:val="16"/>
                      <w:szCs w:val="16"/>
                    </w:rPr>
                    <w:t>Behaviour</w:t>
                  </w:r>
                </w:p>
              </w:tc>
              <w:tc>
                <w:tcPr>
                  <w:tcW w:w="1373" w:type="dxa"/>
                  <w:tcBorders>
                    <w:top w:val="nil"/>
                    <w:left w:val="nil"/>
                    <w:bottom w:val="single" w:sz="4" w:space="0" w:color="FFFFFF"/>
                    <w:right w:val="single" w:sz="4" w:space="0" w:color="FFFFFF"/>
                  </w:tcBorders>
                  <w:shd w:val="clear" w:color="000000" w:fill="CCC0DA"/>
                  <w:vAlign w:val="center"/>
                  <w:hideMark/>
                </w:tcPr>
                <w:p w14:paraId="32DFB741"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6</w:t>
                  </w:r>
                </w:p>
              </w:tc>
              <w:tc>
                <w:tcPr>
                  <w:tcW w:w="1374" w:type="dxa"/>
                  <w:tcBorders>
                    <w:top w:val="nil"/>
                    <w:left w:val="nil"/>
                    <w:bottom w:val="single" w:sz="4" w:space="0" w:color="FFFFFF"/>
                    <w:right w:val="single" w:sz="4" w:space="0" w:color="FFFFFF"/>
                  </w:tcBorders>
                  <w:shd w:val="clear" w:color="000000" w:fill="CCC0DA"/>
                  <w:vAlign w:val="center"/>
                  <w:hideMark/>
                </w:tcPr>
                <w:p w14:paraId="4B85FEBF"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20</w:t>
                  </w:r>
                </w:p>
              </w:tc>
              <w:tc>
                <w:tcPr>
                  <w:tcW w:w="1374" w:type="dxa"/>
                  <w:tcBorders>
                    <w:top w:val="nil"/>
                    <w:left w:val="nil"/>
                    <w:bottom w:val="single" w:sz="4" w:space="0" w:color="FFFFFF"/>
                    <w:right w:val="single" w:sz="4" w:space="0" w:color="FFFFFF"/>
                  </w:tcBorders>
                  <w:shd w:val="clear" w:color="000000" w:fill="CCC0DA"/>
                  <w:noWrap/>
                  <w:vAlign w:val="center"/>
                  <w:hideMark/>
                </w:tcPr>
                <w:p w14:paraId="6E8ABFD3"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30%</w:t>
                  </w:r>
                </w:p>
              </w:tc>
              <w:tc>
                <w:tcPr>
                  <w:tcW w:w="1264" w:type="dxa"/>
                  <w:tcBorders>
                    <w:top w:val="single" w:sz="4" w:space="0" w:color="FFFFFF"/>
                    <w:left w:val="single" w:sz="4" w:space="0" w:color="FFFFFF"/>
                    <w:bottom w:val="single" w:sz="4" w:space="0" w:color="FFFFFF"/>
                    <w:right w:val="single" w:sz="4" w:space="0" w:color="FFFFFF"/>
                  </w:tcBorders>
                  <w:shd w:val="clear" w:color="000000" w:fill="FF9933"/>
                  <w:noWrap/>
                  <w:vAlign w:val="center"/>
                  <w:hideMark/>
                </w:tcPr>
                <w:p w14:paraId="5BEDE4B5"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30%</w:t>
                  </w:r>
                </w:p>
              </w:tc>
            </w:tr>
            <w:tr w:rsidR="0021636F" w:rsidRPr="000C316A" w14:paraId="3EE0A698" w14:textId="77777777" w:rsidTr="00EE00CD">
              <w:trPr>
                <w:trHeight w:val="69"/>
              </w:trPr>
              <w:tc>
                <w:tcPr>
                  <w:tcW w:w="1379" w:type="dxa"/>
                  <w:tcBorders>
                    <w:top w:val="nil"/>
                    <w:left w:val="single" w:sz="4" w:space="0" w:color="FFFFFF"/>
                    <w:bottom w:val="single" w:sz="4" w:space="0" w:color="FFFFFF"/>
                    <w:right w:val="single" w:sz="4" w:space="0" w:color="FFFFFF"/>
                  </w:tcBorders>
                  <w:shd w:val="clear" w:color="000000" w:fill="E26B0A"/>
                  <w:vAlign w:val="center"/>
                  <w:hideMark/>
                </w:tcPr>
                <w:p w14:paraId="537E8918" w14:textId="77777777" w:rsidR="0021636F" w:rsidRPr="005912DB" w:rsidRDefault="0021636F" w:rsidP="00EE00CD">
                  <w:pPr>
                    <w:spacing w:before="60" w:after="60"/>
                    <w:rPr>
                      <w:rFonts w:ascii="Verdana" w:hAnsi="Verdana" w:cs="Calibri"/>
                      <w:color w:val="000000"/>
                      <w:sz w:val="16"/>
                      <w:szCs w:val="16"/>
                    </w:rPr>
                  </w:pPr>
                  <w:r w:rsidRPr="005912DB">
                    <w:rPr>
                      <w:rFonts w:ascii="Verdana" w:hAnsi="Verdana" w:cs="Calibri"/>
                      <w:color w:val="000000"/>
                      <w:sz w:val="16"/>
                      <w:szCs w:val="16"/>
                    </w:rPr>
                    <w:t>Procurement</w:t>
                  </w:r>
                </w:p>
              </w:tc>
              <w:tc>
                <w:tcPr>
                  <w:tcW w:w="1373" w:type="dxa"/>
                  <w:tcBorders>
                    <w:top w:val="nil"/>
                    <w:left w:val="nil"/>
                    <w:bottom w:val="single" w:sz="4" w:space="0" w:color="FFFFFF"/>
                    <w:right w:val="single" w:sz="4" w:space="0" w:color="FFFFFF"/>
                  </w:tcBorders>
                  <w:shd w:val="clear" w:color="000000" w:fill="FABF8F"/>
                  <w:vAlign w:val="center"/>
                  <w:hideMark/>
                </w:tcPr>
                <w:p w14:paraId="385E51C9"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6</w:t>
                  </w:r>
                </w:p>
              </w:tc>
              <w:tc>
                <w:tcPr>
                  <w:tcW w:w="1374" w:type="dxa"/>
                  <w:tcBorders>
                    <w:top w:val="nil"/>
                    <w:left w:val="nil"/>
                    <w:bottom w:val="single" w:sz="4" w:space="0" w:color="FFFFFF"/>
                    <w:right w:val="single" w:sz="4" w:space="0" w:color="FFFFFF"/>
                  </w:tcBorders>
                  <w:shd w:val="clear" w:color="000000" w:fill="FABF8F"/>
                  <w:vAlign w:val="center"/>
                  <w:hideMark/>
                </w:tcPr>
                <w:p w14:paraId="15744D5C"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16</w:t>
                  </w:r>
                </w:p>
              </w:tc>
              <w:tc>
                <w:tcPr>
                  <w:tcW w:w="1374" w:type="dxa"/>
                  <w:tcBorders>
                    <w:top w:val="nil"/>
                    <w:left w:val="nil"/>
                    <w:bottom w:val="single" w:sz="4" w:space="0" w:color="FFFFFF"/>
                    <w:right w:val="single" w:sz="4" w:space="0" w:color="FFFFFF"/>
                  </w:tcBorders>
                  <w:shd w:val="clear" w:color="000000" w:fill="FABF8F"/>
                  <w:noWrap/>
                  <w:vAlign w:val="center"/>
                  <w:hideMark/>
                </w:tcPr>
                <w:p w14:paraId="29C884E3"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38%</w:t>
                  </w:r>
                </w:p>
              </w:tc>
              <w:tc>
                <w:tcPr>
                  <w:tcW w:w="1264" w:type="dxa"/>
                  <w:tcBorders>
                    <w:top w:val="single" w:sz="4" w:space="0" w:color="FFFFFF"/>
                    <w:left w:val="single" w:sz="4" w:space="0" w:color="FFFFFF"/>
                    <w:bottom w:val="single" w:sz="4" w:space="0" w:color="FFFFFF"/>
                    <w:right w:val="single" w:sz="4" w:space="0" w:color="FFFFFF"/>
                  </w:tcBorders>
                  <w:shd w:val="clear" w:color="000000" w:fill="FF9933"/>
                  <w:noWrap/>
                  <w:vAlign w:val="center"/>
                  <w:hideMark/>
                </w:tcPr>
                <w:p w14:paraId="0C9EB05D" w14:textId="77777777" w:rsidR="0021636F" w:rsidRPr="005912DB" w:rsidRDefault="0021636F" w:rsidP="00EE00CD">
                  <w:pPr>
                    <w:spacing w:before="60" w:after="60"/>
                    <w:jc w:val="center"/>
                    <w:rPr>
                      <w:rFonts w:ascii="Verdana" w:hAnsi="Verdana" w:cs="Calibri"/>
                      <w:color w:val="000000"/>
                      <w:sz w:val="16"/>
                      <w:szCs w:val="16"/>
                    </w:rPr>
                  </w:pPr>
                  <w:r w:rsidRPr="005912DB">
                    <w:rPr>
                      <w:rFonts w:ascii="Verdana" w:hAnsi="Verdana" w:cs="Calibri"/>
                      <w:color w:val="000000"/>
                      <w:sz w:val="16"/>
                      <w:szCs w:val="16"/>
                    </w:rPr>
                    <w:t>38%</w:t>
                  </w:r>
                </w:p>
              </w:tc>
            </w:tr>
            <w:tr w:rsidR="0021636F" w:rsidRPr="000C316A" w14:paraId="382081A4" w14:textId="77777777" w:rsidTr="00EE00CD">
              <w:trPr>
                <w:trHeight w:val="69"/>
              </w:trPr>
              <w:tc>
                <w:tcPr>
                  <w:tcW w:w="1379" w:type="dxa"/>
                  <w:tcBorders>
                    <w:top w:val="nil"/>
                    <w:left w:val="single" w:sz="4" w:space="0" w:color="FFFFFF"/>
                    <w:bottom w:val="single" w:sz="4" w:space="0" w:color="FFFFFF"/>
                    <w:right w:val="single" w:sz="4" w:space="0" w:color="FFFFFF"/>
                  </w:tcBorders>
                  <w:shd w:val="clear" w:color="000000" w:fill="808080"/>
                  <w:vAlign w:val="center"/>
                  <w:hideMark/>
                </w:tcPr>
                <w:p w14:paraId="4B63E1A5" w14:textId="77777777" w:rsidR="0021636F" w:rsidRPr="005912DB" w:rsidRDefault="0021636F" w:rsidP="00EE00CD">
                  <w:pPr>
                    <w:spacing w:before="60" w:after="60"/>
                    <w:rPr>
                      <w:rFonts w:ascii="Verdana" w:hAnsi="Verdana" w:cs="Calibri"/>
                      <w:b/>
                      <w:bCs/>
                      <w:color w:val="000000"/>
                      <w:sz w:val="18"/>
                      <w:szCs w:val="18"/>
                    </w:rPr>
                  </w:pPr>
                  <w:r w:rsidRPr="005912DB">
                    <w:rPr>
                      <w:rFonts w:ascii="Verdana" w:hAnsi="Verdana" w:cs="Calibri"/>
                      <w:b/>
                      <w:bCs/>
                      <w:color w:val="000000"/>
                      <w:sz w:val="18"/>
                      <w:szCs w:val="18"/>
                    </w:rPr>
                    <w:t>Overall</w:t>
                  </w:r>
                </w:p>
              </w:tc>
              <w:tc>
                <w:tcPr>
                  <w:tcW w:w="1373" w:type="dxa"/>
                  <w:tcBorders>
                    <w:top w:val="nil"/>
                    <w:left w:val="nil"/>
                    <w:bottom w:val="single" w:sz="4" w:space="0" w:color="FFFFFF"/>
                    <w:right w:val="single" w:sz="4" w:space="0" w:color="FFFFFF"/>
                  </w:tcBorders>
                  <w:shd w:val="clear" w:color="000000" w:fill="A6A6A6"/>
                  <w:vAlign w:val="center"/>
                  <w:hideMark/>
                </w:tcPr>
                <w:p w14:paraId="51D45B45" w14:textId="77777777" w:rsidR="0021636F" w:rsidRPr="005912DB" w:rsidRDefault="0021636F" w:rsidP="00EE00CD">
                  <w:pPr>
                    <w:spacing w:before="60" w:after="60"/>
                    <w:jc w:val="center"/>
                    <w:rPr>
                      <w:rFonts w:ascii="Verdana" w:hAnsi="Verdana" w:cs="Calibri"/>
                      <w:b/>
                      <w:bCs/>
                      <w:color w:val="000000"/>
                      <w:sz w:val="18"/>
                      <w:szCs w:val="18"/>
                    </w:rPr>
                  </w:pPr>
                  <w:r w:rsidRPr="005912DB">
                    <w:rPr>
                      <w:rFonts w:ascii="Verdana" w:hAnsi="Verdana" w:cs="Calibri"/>
                      <w:b/>
                      <w:bCs/>
                      <w:color w:val="000000"/>
                      <w:sz w:val="18"/>
                      <w:szCs w:val="18"/>
                    </w:rPr>
                    <w:t>46</w:t>
                  </w:r>
                </w:p>
              </w:tc>
              <w:tc>
                <w:tcPr>
                  <w:tcW w:w="1374" w:type="dxa"/>
                  <w:tcBorders>
                    <w:top w:val="nil"/>
                    <w:left w:val="nil"/>
                    <w:bottom w:val="single" w:sz="4" w:space="0" w:color="FFFFFF"/>
                    <w:right w:val="single" w:sz="4" w:space="0" w:color="FFFFFF"/>
                  </w:tcBorders>
                  <w:shd w:val="clear" w:color="000000" w:fill="A6A6A6"/>
                  <w:noWrap/>
                  <w:vAlign w:val="center"/>
                  <w:hideMark/>
                </w:tcPr>
                <w:p w14:paraId="5ABE4839" w14:textId="77777777" w:rsidR="0021636F" w:rsidRPr="005912DB" w:rsidRDefault="0021636F" w:rsidP="00EE00CD">
                  <w:pPr>
                    <w:spacing w:before="60" w:after="60"/>
                    <w:jc w:val="center"/>
                    <w:rPr>
                      <w:rFonts w:ascii="Verdana" w:hAnsi="Verdana" w:cs="Calibri"/>
                      <w:b/>
                      <w:bCs/>
                      <w:color w:val="000000"/>
                      <w:sz w:val="18"/>
                      <w:szCs w:val="18"/>
                    </w:rPr>
                  </w:pPr>
                  <w:r w:rsidRPr="005912DB">
                    <w:rPr>
                      <w:rFonts w:ascii="Verdana" w:hAnsi="Verdana" w:cs="Calibri"/>
                      <w:b/>
                      <w:bCs/>
                      <w:color w:val="000000"/>
                      <w:sz w:val="18"/>
                      <w:szCs w:val="18"/>
                    </w:rPr>
                    <w:t>122</w:t>
                  </w:r>
                </w:p>
              </w:tc>
              <w:tc>
                <w:tcPr>
                  <w:tcW w:w="1374" w:type="dxa"/>
                  <w:tcBorders>
                    <w:top w:val="nil"/>
                    <w:left w:val="nil"/>
                    <w:bottom w:val="single" w:sz="4" w:space="0" w:color="FFFFFF"/>
                    <w:right w:val="single" w:sz="4" w:space="0" w:color="FFFFFF"/>
                  </w:tcBorders>
                  <w:shd w:val="clear" w:color="000000" w:fill="A6A6A6"/>
                  <w:vAlign w:val="center"/>
                  <w:hideMark/>
                </w:tcPr>
                <w:p w14:paraId="50E58A99" w14:textId="77777777" w:rsidR="0021636F" w:rsidRPr="005912DB" w:rsidRDefault="0021636F" w:rsidP="00EE00CD">
                  <w:pPr>
                    <w:spacing w:before="60" w:after="60"/>
                    <w:jc w:val="center"/>
                    <w:rPr>
                      <w:rFonts w:ascii="Verdana" w:hAnsi="Verdana" w:cs="Calibri"/>
                      <w:b/>
                      <w:bCs/>
                      <w:color w:val="000000"/>
                      <w:sz w:val="18"/>
                      <w:szCs w:val="18"/>
                    </w:rPr>
                  </w:pPr>
                  <w:r w:rsidRPr="005912DB">
                    <w:rPr>
                      <w:rFonts w:ascii="Verdana" w:hAnsi="Verdana" w:cs="Calibri"/>
                      <w:b/>
                      <w:bCs/>
                      <w:color w:val="000000"/>
                      <w:sz w:val="18"/>
                      <w:szCs w:val="18"/>
                    </w:rPr>
                    <w:t>38%</w:t>
                  </w:r>
                </w:p>
              </w:tc>
              <w:tc>
                <w:tcPr>
                  <w:tcW w:w="1264" w:type="dxa"/>
                  <w:tcBorders>
                    <w:top w:val="single" w:sz="4" w:space="0" w:color="FFFFFF"/>
                    <w:left w:val="single" w:sz="4" w:space="0" w:color="FFFFFF"/>
                    <w:bottom w:val="single" w:sz="4" w:space="0" w:color="FFFFFF"/>
                    <w:right w:val="single" w:sz="4" w:space="0" w:color="FFFFFF"/>
                  </w:tcBorders>
                  <w:shd w:val="clear" w:color="000000" w:fill="FF9933"/>
                  <w:noWrap/>
                  <w:vAlign w:val="center"/>
                  <w:hideMark/>
                </w:tcPr>
                <w:p w14:paraId="1102EBE6" w14:textId="77777777" w:rsidR="0021636F" w:rsidRPr="005912DB" w:rsidRDefault="0021636F" w:rsidP="00EE00CD">
                  <w:pPr>
                    <w:spacing w:before="60" w:after="60"/>
                    <w:jc w:val="center"/>
                    <w:rPr>
                      <w:rFonts w:ascii="Verdana" w:hAnsi="Verdana" w:cs="Calibri"/>
                      <w:b/>
                      <w:bCs/>
                      <w:color w:val="000000"/>
                      <w:sz w:val="18"/>
                      <w:szCs w:val="18"/>
                    </w:rPr>
                  </w:pPr>
                  <w:r w:rsidRPr="005912DB">
                    <w:rPr>
                      <w:rFonts w:ascii="Verdana" w:hAnsi="Verdana" w:cs="Calibri"/>
                      <w:b/>
                      <w:bCs/>
                      <w:color w:val="000000"/>
                      <w:sz w:val="18"/>
                      <w:szCs w:val="18"/>
                    </w:rPr>
                    <w:t>38%</w:t>
                  </w:r>
                </w:p>
              </w:tc>
            </w:tr>
          </w:tbl>
          <w:p w14:paraId="521A3510" w14:textId="77777777" w:rsidR="0021636F" w:rsidRDefault="0021636F" w:rsidP="00EE00CD">
            <w:pPr>
              <w:shd w:val="clear" w:color="auto" w:fill="FFFFFF"/>
              <w:spacing w:before="120" w:after="120"/>
              <w:rPr>
                <w:sz w:val="20"/>
              </w:rPr>
            </w:pPr>
          </w:p>
          <w:p w14:paraId="52728166" w14:textId="77777777" w:rsidR="0021636F" w:rsidRDefault="0021636F" w:rsidP="00EE00CD">
            <w:pPr>
              <w:shd w:val="clear" w:color="auto" w:fill="FFFFFF"/>
              <w:spacing w:before="120" w:after="120"/>
              <w:rPr>
                <w:sz w:val="20"/>
              </w:rPr>
            </w:pPr>
          </w:p>
          <w:p w14:paraId="0DDB170D" w14:textId="77777777" w:rsidR="0021636F" w:rsidRDefault="0021636F" w:rsidP="00EE00CD">
            <w:pPr>
              <w:shd w:val="clear" w:color="auto" w:fill="FFFFFF"/>
              <w:spacing w:before="120" w:after="120"/>
              <w:rPr>
                <w:sz w:val="20"/>
              </w:rPr>
            </w:pPr>
          </w:p>
          <w:p w14:paraId="290FFDE7" w14:textId="77777777" w:rsidR="0021636F" w:rsidRDefault="0021636F" w:rsidP="00EE00CD">
            <w:pPr>
              <w:shd w:val="clear" w:color="auto" w:fill="FFFFFF"/>
              <w:spacing w:before="120" w:after="120"/>
              <w:rPr>
                <w:sz w:val="20"/>
              </w:rPr>
            </w:pPr>
          </w:p>
          <w:p w14:paraId="658C58E3" w14:textId="77777777" w:rsidR="0021636F" w:rsidRDefault="0021636F" w:rsidP="00EE00CD">
            <w:pPr>
              <w:shd w:val="clear" w:color="auto" w:fill="FFFFFF"/>
              <w:spacing w:before="120" w:after="120"/>
              <w:rPr>
                <w:sz w:val="20"/>
              </w:rPr>
            </w:pPr>
          </w:p>
          <w:p w14:paraId="543AF1BA" w14:textId="77777777" w:rsidR="0021636F" w:rsidRDefault="0021636F" w:rsidP="00EE00CD">
            <w:pPr>
              <w:shd w:val="clear" w:color="auto" w:fill="FFFFFF"/>
              <w:spacing w:before="120" w:after="120"/>
              <w:rPr>
                <w:sz w:val="20"/>
              </w:rPr>
            </w:pPr>
          </w:p>
          <w:p w14:paraId="745850AC" w14:textId="77777777" w:rsidR="0021636F" w:rsidRDefault="0021636F" w:rsidP="00EE00CD">
            <w:pPr>
              <w:shd w:val="clear" w:color="auto" w:fill="FFFFFF"/>
              <w:spacing w:before="120" w:after="120"/>
              <w:rPr>
                <w:sz w:val="20"/>
              </w:rPr>
            </w:pPr>
          </w:p>
          <w:p w14:paraId="7B1BCA18" w14:textId="77777777" w:rsidR="0021636F" w:rsidRDefault="0021636F" w:rsidP="00EE00CD">
            <w:pPr>
              <w:shd w:val="clear" w:color="auto" w:fill="FFFFFF"/>
              <w:spacing w:before="120" w:after="120"/>
              <w:rPr>
                <w:noProof/>
              </w:rPr>
            </w:pPr>
          </w:p>
          <w:p w14:paraId="7D59D448" w14:textId="77777777" w:rsidR="000B6C56" w:rsidRDefault="000B6C56" w:rsidP="00EE00CD">
            <w:pPr>
              <w:shd w:val="clear" w:color="auto" w:fill="FFFFFF"/>
              <w:spacing w:before="120" w:after="120"/>
              <w:rPr>
                <w:noProof/>
              </w:rPr>
            </w:pPr>
          </w:p>
          <w:p w14:paraId="74250568" w14:textId="77777777" w:rsidR="0021636F" w:rsidRDefault="0021636F" w:rsidP="00EE00CD">
            <w:pPr>
              <w:shd w:val="clear" w:color="auto" w:fill="FFFFFF"/>
              <w:spacing w:before="120" w:after="120"/>
              <w:jc w:val="center"/>
              <w:rPr>
                <w:sz w:val="20"/>
              </w:rPr>
            </w:pPr>
            <w:r w:rsidRPr="00E623C1">
              <w:rPr>
                <w:noProof/>
              </w:rPr>
              <w:lastRenderedPageBreak/>
              <w:drawing>
                <wp:inline distT="0" distB="0" distL="0" distR="0" wp14:anchorId="57C8BBC1" wp14:editId="4AD7B69A">
                  <wp:extent cx="4317365" cy="2106295"/>
                  <wp:effectExtent l="0" t="0" r="6985" b="825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B4D6F60" w14:textId="77777777" w:rsidR="0021636F" w:rsidRPr="004C7B52" w:rsidRDefault="0021636F" w:rsidP="00EE00CD">
            <w:pPr>
              <w:shd w:val="clear" w:color="auto" w:fill="FFFFFF"/>
              <w:spacing w:before="120"/>
              <w:rPr>
                <w:rFonts w:cs="Arial"/>
                <w:sz w:val="20"/>
              </w:rPr>
            </w:pPr>
            <w:r w:rsidRPr="004C7B52">
              <w:rPr>
                <w:rFonts w:cs="Arial"/>
                <w:sz w:val="20"/>
              </w:rPr>
              <w:t>Twelve actions were suggested by the tool and a follow-up meeting was held in November 2015 to prioritise these actions.</w:t>
            </w:r>
          </w:p>
          <w:p w14:paraId="74B694CE" w14:textId="77777777" w:rsidR="0021636F" w:rsidRDefault="0021636F" w:rsidP="00EE00CD">
            <w:pPr>
              <w:pStyle w:val="Tabletextsmall"/>
              <w:spacing w:before="0" w:line="240" w:lineRule="auto"/>
              <w:ind w:right="34"/>
              <w:rPr>
                <w:rFonts w:ascii="Arial" w:hAnsi="Arial" w:cs="Arial"/>
                <w:color w:val="auto"/>
                <w:sz w:val="20"/>
                <w:szCs w:val="20"/>
                <w:u w:val="single"/>
              </w:rPr>
            </w:pPr>
          </w:p>
          <w:p w14:paraId="1B77A85C" w14:textId="77777777" w:rsidR="0021636F" w:rsidRPr="004C7B52" w:rsidRDefault="0021636F" w:rsidP="00EE00CD">
            <w:pPr>
              <w:pStyle w:val="Tabletextsmall"/>
              <w:spacing w:before="0" w:line="240" w:lineRule="auto"/>
              <w:ind w:right="34"/>
              <w:rPr>
                <w:rFonts w:ascii="Arial" w:hAnsi="Arial" w:cs="Arial"/>
                <w:color w:val="auto"/>
                <w:sz w:val="20"/>
                <w:szCs w:val="20"/>
              </w:rPr>
            </w:pPr>
            <w:r w:rsidRPr="004C7B52">
              <w:rPr>
                <w:rFonts w:ascii="Arial" w:hAnsi="Arial" w:cs="Arial"/>
                <w:color w:val="auto"/>
                <w:sz w:val="20"/>
                <w:szCs w:val="20"/>
                <w:u w:val="single"/>
              </w:rPr>
              <w:t>Action Priority 1</w:t>
            </w:r>
            <w:r w:rsidRPr="004C7B52">
              <w:rPr>
                <w:rFonts w:ascii="Arial" w:hAnsi="Arial" w:cs="Arial"/>
                <w:color w:val="auto"/>
                <w:sz w:val="20"/>
                <w:szCs w:val="20"/>
              </w:rPr>
              <w:t xml:space="preserve"> – is to clearly define the Council’s carbon footprint in terms of organisational and operational boundary in a way that can be easily communicated. </w:t>
            </w:r>
            <w:r>
              <w:rPr>
                <w:rFonts w:ascii="Arial" w:hAnsi="Arial" w:cs="Arial"/>
                <w:color w:val="auto"/>
                <w:sz w:val="20"/>
                <w:szCs w:val="20"/>
              </w:rPr>
              <w:t xml:space="preserve"> This action was completed during 2016.</w:t>
            </w:r>
          </w:p>
          <w:p w14:paraId="58829F45" w14:textId="77777777" w:rsidR="0021636F" w:rsidRPr="004C7B52" w:rsidRDefault="0021636F" w:rsidP="00EE00CD">
            <w:pPr>
              <w:pStyle w:val="Tabletextsmall"/>
              <w:spacing w:before="0" w:line="240" w:lineRule="auto"/>
              <w:ind w:right="34"/>
              <w:rPr>
                <w:rFonts w:ascii="Arial" w:hAnsi="Arial" w:cs="Arial"/>
                <w:color w:val="auto"/>
                <w:sz w:val="20"/>
                <w:szCs w:val="20"/>
              </w:rPr>
            </w:pPr>
          </w:p>
          <w:p w14:paraId="26250FB5" w14:textId="77777777" w:rsidR="0021636F" w:rsidRDefault="0021636F" w:rsidP="00EE00CD">
            <w:pPr>
              <w:pStyle w:val="Tabletextsmall"/>
              <w:spacing w:before="0" w:line="240" w:lineRule="auto"/>
              <w:ind w:right="34"/>
              <w:rPr>
                <w:rFonts w:ascii="Arial" w:hAnsi="Arial" w:cs="Arial"/>
                <w:color w:val="auto"/>
                <w:sz w:val="20"/>
                <w:szCs w:val="20"/>
              </w:rPr>
            </w:pPr>
            <w:r w:rsidRPr="004C7B52">
              <w:rPr>
                <w:rFonts w:ascii="Arial" w:hAnsi="Arial" w:cs="Arial"/>
                <w:color w:val="auto"/>
                <w:sz w:val="20"/>
                <w:szCs w:val="20"/>
                <w:u w:val="single"/>
              </w:rPr>
              <w:t>Action Priority 2</w:t>
            </w:r>
            <w:r w:rsidRPr="004C7B52">
              <w:rPr>
                <w:rFonts w:ascii="Arial" w:hAnsi="Arial" w:cs="Arial"/>
                <w:color w:val="auto"/>
                <w:sz w:val="20"/>
                <w:szCs w:val="20"/>
              </w:rPr>
              <w:t xml:space="preserve"> - is to develop a more accurate Business As Usual forecast to help engage and alert the Council Management Team to risks relating to resource consumption, especially in terms of future costs. The Resource Efficient Scotland Carbon Footprint and Project Register tool </w:t>
            </w:r>
            <w:r w:rsidR="00695A72">
              <w:rPr>
                <w:rFonts w:ascii="Arial" w:hAnsi="Arial" w:cs="Arial"/>
                <w:color w:val="auto"/>
                <w:sz w:val="20"/>
                <w:szCs w:val="20"/>
              </w:rPr>
              <w:t>is now</w:t>
            </w:r>
            <w:r w:rsidRPr="004C7B52">
              <w:rPr>
                <w:rFonts w:ascii="Arial" w:hAnsi="Arial" w:cs="Arial"/>
                <w:color w:val="auto"/>
                <w:sz w:val="20"/>
                <w:szCs w:val="20"/>
              </w:rPr>
              <w:t xml:space="preserve"> used to develop this forecast.</w:t>
            </w:r>
            <w:r>
              <w:rPr>
                <w:rFonts w:ascii="Arial" w:hAnsi="Arial" w:cs="Arial"/>
                <w:color w:val="auto"/>
                <w:sz w:val="20"/>
                <w:szCs w:val="20"/>
              </w:rPr>
              <w:t xml:space="preserve"> </w:t>
            </w:r>
            <w:r w:rsidR="00695A72">
              <w:rPr>
                <w:rFonts w:ascii="Arial" w:hAnsi="Arial" w:cs="Arial"/>
                <w:color w:val="auto"/>
                <w:sz w:val="20"/>
                <w:szCs w:val="20"/>
              </w:rPr>
              <w:t>This action is on-going.</w:t>
            </w:r>
          </w:p>
          <w:p w14:paraId="76D84CF8" w14:textId="77777777" w:rsidR="00695A72" w:rsidRPr="004C7B52" w:rsidRDefault="00695A72" w:rsidP="00EE00CD">
            <w:pPr>
              <w:pStyle w:val="Tabletextsmall"/>
              <w:spacing w:before="0" w:line="240" w:lineRule="auto"/>
              <w:ind w:right="34"/>
              <w:rPr>
                <w:rFonts w:ascii="Arial" w:hAnsi="Arial" w:cs="Arial"/>
                <w:color w:val="auto"/>
                <w:sz w:val="20"/>
                <w:szCs w:val="20"/>
              </w:rPr>
            </w:pPr>
          </w:p>
          <w:p w14:paraId="630DCB77" w14:textId="5A8ED898" w:rsidR="0021636F" w:rsidRDefault="0021636F" w:rsidP="00EE00CD">
            <w:pPr>
              <w:pStyle w:val="Tabletextsmall"/>
              <w:spacing w:before="0" w:line="240" w:lineRule="auto"/>
              <w:ind w:right="34"/>
              <w:rPr>
                <w:rFonts w:ascii="Arial" w:hAnsi="Arial" w:cs="Arial"/>
                <w:color w:val="auto"/>
                <w:sz w:val="20"/>
                <w:szCs w:val="20"/>
              </w:rPr>
            </w:pPr>
            <w:r w:rsidRPr="004C7B52">
              <w:rPr>
                <w:rFonts w:ascii="Arial" w:hAnsi="Arial" w:cs="Arial"/>
                <w:color w:val="auto"/>
                <w:sz w:val="20"/>
                <w:szCs w:val="20"/>
                <w:u w:val="single"/>
              </w:rPr>
              <w:t>Action Priority 3 and 4</w:t>
            </w:r>
            <w:r w:rsidRPr="004C7B52">
              <w:rPr>
                <w:rFonts w:ascii="Arial" w:hAnsi="Arial" w:cs="Arial"/>
                <w:color w:val="auto"/>
                <w:sz w:val="20"/>
                <w:szCs w:val="20"/>
              </w:rPr>
              <w:t xml:space="preserve"> - focus on reviewing the governance and operational structure for climate change; this should include a very clear remit in terms of roles, responsibilities and decision-making powers of both the Climate Change Board and the Climate Action Group and an updated timetable for meetings that considers the timing of activities that require input or sign-off. </w:t>
            </w:r>
            <w:r>
              <w:rPr>
                <w:rFonts w:ascii="Arial" w:hAnsi="Arial" w:cs="Arial"/>
                <w:color w:val="auto"/>
                <w:sz w:val="20"/>
                <w:szCs w:val="20"/>
              </w:rPr>
              <w:t xml:space="preserve">This action is </w:t>
            </w:r>
            <w:r w:rsidR="00CD600F">
              <w:rPr>
                <w:rFonts w:ascii="Arial" w:hAnsi="Arial" w:cs="Arial"/>
                <w:color w:val="auto"/>
                <w:sz w:val="20"/>
                <w:szCs w:val="20"/>
              </w:rPr>
              <w:t xml:space="preserve">now complete with the development of a new Sustainable Dundee Working Group </w:t>
            </w:r>
            <w:r w:rsidR="00EB36DF">
              <w:rPr>
                <w:rFonts w:ascii="Arial" w:hAnsi="Arial" w:cs="Arial"/>
                <w:color w:val="auto"/>
                <w:sz w:val="20"/>
                <w:szCs w:val="20"/>
              </w:rPr>
              <w:t xml:space="preserve">(SDWG) </w:t>
            </w:r>
            <w:r w:rsidR="00CD600F">
              <w:rPr>
                <w:rFonts w:ascii="Arial" w:hAnsi="Arial" w:cs="Arial"/>
                <w:color w:val="auto"/>
                <w:sz w:val="20"/>
                <w:szCs w:val="20"/>
              </w:rPr>
              <w:t xml:space="preserve">incorporating key resources from relevant </w:t>
            </w:r>
            <w:r w:rsidR="00CA39A5">
              <w:rPr>
                <w:rFonts w:ascii="Arial" w:hAnsi="Arial" w:cs="Arial"/>
                <w:color w:val="auto"/>
                <w:sz w:val="20"/>
                <w:szCs w:val="20"/>
              </w:rPr>
              <w:t>Services</w:t>
            </w:r>
            <w:r w:rsidR="00CD600F">
              <w:rPr>
                <w:rFonts w:ascii="Arial" w:hAnsi="Arial" w:cs="Arial"/>
                <w:color w:val="auto"/>
                <w:sz w:val="20"/>
                <w:szCs w:val="20"/>
              </w:rPr>
              <w:t xml:space="preserve"> across the Council.  The group meets every two months to take forward sustainability and climate change related projects and activities.  This group will report directly to the Council Management Team twice yearly, and when significant decisions are required regarding financial expenditure or changes in strategic direction.</w:t>
            </w:r>
          </w:p>
          <w:p w14:paraId="23437A5C" w14:textId="77777777" w:rsidR="00EB36DF" w:rsidRDefault="00EB36DF" w:rsidP="00EE00CD">
            <w:pPr>
              <w:pStyle w:val="Tabletextsmall"/>
              <w:spacing w:before="0" w:line="240" w:lineRule="auto"/>
              <w:ind w:right="34"/>
              <w:rPr>
                <w:rFonts w:ascii="Arial" w:hAnsi="Arial" w:cs="Arial"/>
                <w:color w:val="auto"/>
                <w:sz w:val="20"/>
                <w:szCs w:val="20"/>
              </w:rPr>
            </w:pPr>
          </w:p>
          <w:p w14:paraId="6EB9E500" w14:textId="77777777" w:rsidR="00EB36DF" w:rsidRPr="00C24146" w:rsidRDefault="00EB36DF" w:rsidP="00EE00CD">
            <w:pPr>
              <w:pStyle w:val="Tabletextsmall"/>
              <w:spacing w:before="0" w:line="240" w:lineRule="auto"/>
              <w:ind w:right="34"/>
              <w:rPr>
                <w:rFonts w:ascii="Arial" w:hAnsi="Arial" w:cs="Arial"/>
                <w:b/>
                <w:color w:val="auto"/>
                <w:sz w:val="20"/>
                <w:szCs w:val="20"/>
              </w:rPr>
            </w:pPr>
            <w:r w:rsidRPr="00C24146">
              <w:rPr>
                <w:rFonts w:ascii="Arial" w:hAnsi="Arial" w:cs="Arial"/>
                <w:b/>
                <w:color w:val="auto"/>
                <w:sz w:val="20"/>
                <w:szCs w:val="20"/>
              </w:rPr>
              <w:t>New Action priorities were identified by the Sustainable Dundee Working Group</w:t>
            </w:r>
            <w:r w:rsidR="0047526F" w:rsidRPr="00C24146">
              <w:rPr>
                <w:rFonts w:ascii="Arial" w:hAnsi="Arial" w:cs="Arial"/>
                <w:b/>
                <w:color w:val="auto"/>
                <w:sz w:val="20"/>
                <w:szCs w:val="20"/>
              </w:rPr>
              <w:t xml:space="preserve"> in March 2018:</w:t>
            </w:r>
          </w:p>
          <w:p w14:paraId="6C931913" w14:textId="77777777" w:rsidR="0047526F" w:rsidRDefault="0047526F" w:rsidP="00EE00CD">
            <w:pPr>
              <w:pStyle w:val="Tabletextsmall"/>
              <w:spacing w:before="0" w:line="240" w:lineRule="auto"/>
              <w:ind w:right="34"/>
              <w:rPr>
                <w:rFonts w:ascii="Arial" w:hAnsi="Arial" w:cs="Arial"/>
                <w:color w:val="auto"/>
                <w:sz w:val="20"/>
                <w:szCs w:val="20"/>
              </w:rPr>
            </w:pPr>
          </w:p>
          <w:p w14:paraId="6235D347" w14:textId="693C52E6" w:rsidR="0047526F" w:rsidRDefault="0047526F" w:rsidP="00EE00CD">
            <w:pPr>
              <w:pStyle w:val="Tabletextsmall"/>
              <w:spacing w:before="0" w:line="240" w:lineRule="auto"/>
              <w:ind w:right="34"/>
              <w:rPr>
                <w:rFonts w:ascii="Arial" w:hAnsi="Arial" w:cs="Arial"/>
                <w:color w:val="auto"/>
                <w:sz w:val="20"/>
                <w:szCs w:val="20"/>
              </w:rPr>
            </w:pPr>
            <w:r w:rsidRPr="0047526F">
              <w:rPr>
                <w:rFonts w:ascii="Arial" w:hAnsi="Arial" w:cs="Arial"/>
                <w:color w:val="auto"/>
                <w:sz w:val="20"/>
                <w:szCs w:val="20"/>
                <w:u w:val="single"/>
              </w:rPr>
              <w:t>Action Priority 5</w:t>
            </w:r>
            <w:r>
              <w:rPr>
                <w:rFonts w:ascii="Arial" w:hAnsi="Arial" w:cs="Arial"/>
                <w:color w:val="auto"/>
                <w:sz w:val="20"/>
                <w:szCs w:val="20"/>
              </w:rPr>
              <w:t xml:space="preserve"> - improve sustainability in design by undertaking whole life costing at the start of projects to ensure best available technology is selected to reduce running costs and carbon emissions. This action </w:t>
            </w:r>
            <w:r w:rsidR="007538D5">
              <w:rPr>
                <w:rFonts w:ascii="Arial" w:hAnsi="Arial" w:cs="Arial"/>
                <w:color w:val="auto"/>
                <w:sz w:val="20"/>
                <w:szCs w:val="20"/>
              </w:rPr>
              <w:t xml:space="preserve">is to </w:t>
            </w:r>
            <w:r>
              <w:rPr>
                <w:rFonts w:ascii="Arial" w:hAnsi="Arial" w:cs="Arial"/>
                <w:color w:val="auto"/>
                <w:sz w:val="20"/>
                <w:szCs w:val="20"/>
              </w:rPr>
              <w:t xml:space="preserve">be progressed. </w:t>
            </w:r>
          </w:p>
          <w:p w14:paraId="45F741DB" w14:textId="77777777" w:rsidR="0047526F" w:rsidRDefault="0047526F" w:rsidP="00EE00CD">
            <w:pPr>
              <w:pStyle w:val="Tabletextsmall"/>
              <w:spacing w:before="0" w:line="240" w:lineRule="auto"/>
              <w:ind w:right="34"/>
              <w:rPr>
                <w:rFonts w:ascii="Arial" w:hAnsi="Arial" w:cs="Arial"/>
                <w:color w:val="auto"/>
                <w:sz w:val="20"/>
                <w:szCs w:val="20"/>
              </w:rPr>
            </w:pPr>
          </w:p>
          <w:p w14:paraId="39A63A16" w14:textId="77777777" w:rsidR="0047526F" w:rsidRPr="0047526F" w:rsidRDefault="0047526F" w:rsidP="0047526F">
            <w:pPr>
              <w:pStyle w:val="Tabletextsmall"/>
              <w:spacing w:before="0" w:line="240" w:lineRule="auto"/>
              <w:ind w:right="34"/>
              <w:rPr>
                <w:rFonts w:ascii="Arial" w:hAnsi="Arial" w:cs="Arial"/>
                <w:color w:val="auto"/>
                <w:sz w:val="20"/>
                <w:szCs w:val="20"/>
              </w:rPr>
            </w:pPr>
            <w:r w:rsidRPr="0047526F">
              <w:rPr>
                <w:rFonts w:ascii="Arial" w:hAnsi="Arial" w:cs="Arial"/>
                <w:color w:val="auto"/>
                <w:sz w:val="20"/>
                <w:szCs w:val="20"/>
                <w:u w:val="single"/>
              </w:rPr>
              <w:t>Action Priority 6</w:t>
            </w:r>
            <w:r>
              <w:rPr>
                <w:rFonts w:ascii="Arial" w:hAnsi="Arial" w:cs="Arial"/>
                <w:color w:val="auto"/>
                <w:sz w:val="20"/>
                <w:szCs w:val="20"/>
              </w:rPr>
              <w:t xml:space="preserve"> - d</w:t>
            </w:r>
            <w:r w:rsidRPr="0047526F">
              <w:rPr>
                <w:rFonts w:ascii="Arial" w:hAnsi="Arial" w:cs="Arial"/>
                <w:color w:val="auto"/>
                <w:sz w:val="20"/>
                <w:szCs w:val="20"/>
              </w:rPr>
              <w:t>evelop a Sustainable Dundee communication strategy that links the various aspects of sustainability projects and makes clear, both internally and externally, the activities the Council are undertaking to improve sustainability and the reasons for taking action</w:t>
            </w:r>
            <w:r>
              <w:rPr>
                <w:rFonts w:ascii="Arial" w:hAnsi="Arial" w:cs="Arial"/>
                <w:color w:val="auto"/>
                <w:sz w:val="20"/>
                <w:szCs w:val="20"/>
              </w:rPr>
              <w:t>. This is ongoing and has seen significant progress with new Sustainable Dundee campaign being launched including a new logo, webpages, a Sustainable Dundee twitter account, a Low Carbon Story published for promotional and educational purposes detailing the carbon saving projects completed and planned by Dundee City Council. This is a standing item on the agenda of SDWG meetings.</w:t>
            </w:r>
          </w:p>
          <w:p w14:paraId="390F3B6E" w14:textId="77777777" w:rsidR="0047526F" w:rsidRDefault="0047526F" w:rsidP="00EE00CD">
            <w:pPr>
              <w:pStyle w:val="Tabletextsmall"/>
              <w:spacing w:before="0" w:line="240" w:lineRule="auto"/>
              <w:ind w:right="34"/>
              <w:rPr>
                <w:rFonts w:ascii="Arial" w:hAnsi="Arial" w:cs="Arial"/>
                <w:color w:val="auto"/>
                <w:sz w:val="20"/>
                <w:szCs w:val="20"/>
              </w:rPr>
            </w:pPr>
          </w:p>
          <w:p w14:paraId="3202C98F" w14:textId="77777777" w:rsidR="0021636F" w:rsidRDefault="0047526F" w:rsidP="0047526F">
            <w:pPr>
              <w:pStyle w:val="Tabletextsmall"/>
              <w:spacing w:before="0" w:line="240" w:lineRule="auto"/>
              <w:ind w:right="34"/>
              <w:rPr>
                <w:rFonts w:ascii="Arial" w:hAnsi="Arial" w:cs="Arial"/>
                <w:color w:val="auto"/>
                <w:sz w:val="20"/>
                <w:szCs w:val="20"/>
              </w:rPr>
            </w:pPr>
            <w:r>
              <w:rPr>
                <w:rFonts w:ascii="Arial" w:hAnsi="Arial" w:cs="Arial"/>
                <w:color w:val="auto"/>
                <w:sz w:val="20"/>
                <w:szCs w:val="20"/>
              </w:rPr>
              <w:t>The CCAT will be rerun in Spring 2019, allowing us to assess improvements in performance against the 6 criteria.</w:t>
            </w:r>
          </w:p>
          <w:p w14:paraId="1867B1D9" w14:textId="77777777" w:rsidR="00D86F39" w:rsidRPr="0053622A" w:rsidRDefault="00D86F39" w:rsidP="0047526F">
            <w:pPr>
              <w:pStyle w:val="Tabletextsmall"/>
              <w:spacing w:before="0" w:line="240" w:lineRule="auto"/>
              <w:ind w:right="34"/>
              <w:rPr>
                <w:rFonts w:ascii="Arial" w:hAnsi="Arial" w:cs="Arial"/>
                <w:sz w:val="20"/>
                <w:szCs w:val="20"/>
              </w:rPr>
            </w:pPr>
          </w:p>
        </w:tc>
      </w:tr>
    </w:tbl>
    <w:p w14:paraId="75F5C47D" w14:textId="77777777" w:rsidR="0021636F" w:rsidRDefault="0021636F" w:rsidP="0021636F">
      <w:pPr>
        <w:shd w:val="clear" w:color="auto" w:fill="FFFFFF"/>
        <w:rPr>
          <w:b/>
          <w:sz w:val="20"/>
          <w:u w:val="single"/>
        </w:rPr>
      </w:pPr>
    </w:p>
    <w:p w14:paraId="15324B93" w14:textId="77777777" w:rsidR="00DF24E6" w:rsidRDefault="00DF24E6" w:rsidP="0021636F">
      <w:pPr>
        <w:shd w:val="clear" w:color="auto" w:fill="FFFFFF"/>
        <w:ind w:firstLine="720"/>
        <w:rPr>
          <w:ins w:id="1" w:author="Bryan Harris" w:date="2018-09-04T15:27:00Z"/>
          <w:b/>
          <w:sz w:val="20"/>
          <w:u w:val="single"/>
        </w:rPr>
        <w:sectPr w:rsidR="00DF24E6" w:rsidSect="00EE00CD">
          <w:headerReference w:type="even" r:id="rId51"/>
          <w:headerReference w:type="default" r:id="rId52"/>
          <w:footerReference w:type="default" r:id="rId53"/>
          <w:headerReference w:type="first" r:id="rId54"/>
          <w:footerReference w:type="first" r:id="rId55"/>
          <w:pgSz w:w="11906" w:h="16838"/>
          <w:pgMar w:top="1440" w:right="1440" w:bottom="1440" w:left="993" w:header="709" w:footer="709" w:gutter="0"/>
          <w:cols w:space="708"/>
          <w:docGrid w:linePitch="360"/>
        </w:sectPr>
      </w:pPr>
    </w:p>
    <w:p w14:paraId="707FF84D" w14:textId="43B516A3" w:rsidR="0021636F" w:rsidRDefault="0021636F" w:rsidP="0021636F">
      <w:pPr>
        <w:shd w:val="clear" w:color="auto" w:fill="FFFFFF"/>
        <w:ind w:firstLine="720"/>
        <w:rPr>
          <w:b/>
          <w:sz w:val="20"/>
          <w:u w:val="single"/>
        </w:rPr>
      </w:pPr>
    </w:p>
    <w:p w14:paraId="78659CC7" w14:textId="77777777" w:rsidR="0021636F" w:rsidRPr="001F0E4B" w:rsidRDefault="0021636F" w:rsidP="0021636F">
      <w:pPr>
        <w:shd w:val="clear" w:color="auto" w:fill="FFFFFF"/>
        <w:ind w:firstLine="720"/>
        <w:rPr>
          <w:b/>
          <w:sz w:val="20"/>
          <w:u w:val="single"/>
        </w:rPr>
      </w:pPr>
      <w:r>
        <w:rPr>
          <w:b/>
          <w:sz w:val="20"/>
          <w:u w:val="single"/>
        </w:rPr>
        <w:t xml:space="preserve">Supporting </w:t>
      </w:r>
      <w:r w:rsidRPr="001F0E4B">
        <w:rPr>
          <w:b/>
          <w:sz w:val="20"/>
          <w:u w:val="single"/>
        </w:rPr>
        <w:t>Information</w:t>
      </w:r>
    </w:p>
    <w:p w14:paraId="6D3C7367" w14:textId="77777777" w:rsidR="0021636F" w:rsidRPr="001F0E4B" w:rsidRDefault="0021636F" w:rsidP="0021636F">
      <w:pPr>
        <w:shd w:val="clear" w:color="auto" w:fill="FFFFFF"/>
        <w:rPr>
          <w:b/>
          <w:sz w:val="20"/>
          <w:u w:val="single"/>
        </w:rPr>
      </w:pPr>
    </w:p>
    <w:p w14:paraId="43243306" w14:textId="77777777" w:rsidR="0021636F" w:rsidRPr="001F0E4B" w:rsidRDefault="0021636F" w:rsidP="0021636F">
      <w:pPr>
        <w:shd w:val="clear" w:color="auto" w:fill="FFFFFF"/>
        <w:spacing w:after="120"/>
        <w:rPr>
          <w:b/>
          <w:sz w:val="20"/>
        </w:rPr>
      </w:pPr>
      <w:r w:rsidRPr="001F0E4B">
        <w:rPr>
          <w:b/>
          <w:sz w:val="20"/>
        </w:rPr>
        <w:t>2h</w:t>
      </w:r>
      <w:r>
        <w:rPr>
          <w:b/>
          <w:sz w:val="20"/>
        </w:rPr>
        <w:t>)</w:t>
      </w:r>
      <w:r w:rsidRPr="001F0E4B">
        <w:rPr>
          <w:b/>
          <w:sz w:val="20"/>
        </w:rPr>
        <w:tab/>
        <w:t>Supporting information and best practice</w:t>
      </w:r>
    </w:p>
    <w:p w14:paraId="5EC649B7" w14:textId="77777777" w:rsidR="0021636F" w:rsidRPr="008F773D" w:rsidRDefault="0021636F" w:rsidP="0021636F">
      <w:pPr>
        <w:shd w:val="clear" w:color="auto" w:fill="FFFFFF"/>
        <w:spacing w:after="120"/>
        <w:ind w:left="720"/>
        <w:rPr>
          <w:i/>
          <w:sz w:val="18"/>
          <w:szCs w:val="18"/>
        </w:rPr>
      </w:pPr>
      <w:r w:rsidRPr="008F773D">
        <w:rPr>
          <w:i/>
          <w:sz w:val="18"/>
          <w:szCs w:val="18"/>
        </w:rPr>
        <w:t xml:space="preserve">Provide any other relevant supporting information and any examples of best practice by the </w:t>
      </w:r>
      <w:r>
        <w:rPr>
          <w:i/>
          <w:sz w:val="18"/>
          <w:szCs w:val="18"/>
        </w:rPr>
        <w:t>body</w:t>
      </w:r>
      <w:r w:rsidRPr="008F773D">
        <w:rPr>
          <w:i/>
          <w:sz w:val="18"/>
          <w:szCs w:val="18"/>
        </w:rPr>
        <w:t xml:space="preserve"> in relation to governance, management and strategy.</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1636F" w:rsidRPr="00AC0E40" w14:paraId="3992E4DD" w14:textId="77777777" w:rsidTr="00EE00CD">
        <w:tc>
          <w:tcPr>
            <w:tcW w:w="9072" w:type="dxa"/>
            <w:shd w:val="clear" w:color="auto" w:fill="auto"/>
          </w:tcPr>
          <w:p w14:paraId="458A1082" w14:textId="4A452728" w:rsidR="0021636F" w:rsidRDefault="0021636F" w:rsidP="00EE00CD">
            <w:pPr>
              <w:autoSpaceDE w:val="0"/>
              <w:autoSpaceDN w:val="0"/>
              <w:adjustRightInd w:val="0"/>
              <w:spacing w:before="60" w:after="60"/>
              <w:rPr>
                <w:rFonts w:cs="Arial"/>
                <w:sz w:val="20"/>
              </w:rPr>
            </w:pPr>
            <w:r>
              <w:rPr>
                <w:rFonts w:cs="Arial"/>
                <w:sz w:val="20"/>
              </w:rPr>
              <w:t>Dundee City Council, i</w:t>
            </w:r>
            <w:r w:rsidRPr="00D73FE1">
              <w:rPr>
                <w:rFonts w:cs="Arial"/>
                <w:sz w:val="20"/>
              </w:rPr>
              <w:t xml:space="preserve">n partnership with Angus Council and Perth &amp; Kinross Council, </w:t>
            </w:r>
            <w:r>
              <w:rPr>
                <w:rFonts w:cs="Arial"/>
                <w:sz w:val="20"/>
              </w:rPr>
              <w:t xml:space="preserve">submitted a </w:t>
            </w:r>
            <w:r w:rsidRPr="00D73FE1">
              <w:rPr>
                <w:rFonts w:cs="Arial"/>
                <w:sz w:val="20"/>
              </w:rPr>
              <w:t xml:space="preserve">Strategic Outline Case for the Tay Cities Deal in </w:t>
            </w:r>
            <w:r w:rsidR="007538D5">
              <w:rPr>
                <w:rFonts w:cs="Arial"/>
                <w:sz w:val="20"/>
              </w:rPr>
              <w:t xml:space="preserve">Spring </w:t>
            </w:r>
            <w:r>
              <w:rPr>
                <w:rFonts w:cs="Arial"/>
                <w:sz w:val="20"/>
              </w:rPr>
              <w:t xml:space="preserve">2017. The proposal </w:t>
            </w:r>
            <w:r w:rsidRPr="00D73FE1">
              <w:rPr>
                <w:rFonts w:cs="Arial"/>
                <w:sz w:val="20"/>
              </w:rPr>
              <w:t>aims to foster regional collaboration and expertise through the development of a regional Energy Services Company, attracting investment to build innovative district heating schemes in Dundee, Forfar and Perth using renewables or low carbon technologies</w:t>
            </w:r>
            <w:r>
              <w:rPr>
                <w:rFonts w:cs="Arial"/>
                <w:sz w:val="20"/>
              </w:rPr>
              <w:t>.</w:t>
            </w:r>
          </w:p>
          <w:p w14:paraId="7806D7D4" w14:textId="77777777" w:rsidR="00DF24E6" w:rsidRPr="00D73FE1" w:rsidRDefault="00DF24E6" w:rsidP="00EE00CD">
            <w:pPr>
              <w:autoSpaceDE w:val="0"/>
              <w:autoSpaceDN w:val="0"/>
              <w:adjustRightInd w:val="0"/>
              <w:spacing w:before="60" w:after="60"/>
              <w:rPr>
                <w:rFonts w:cs="Arial"/>
                <w:sz w:val="20"/>
              </w:rPr>
            </w:pPr>
          </w:p>
        </w:tc>
      </w:tr>
    </w:tbl>
    <w:p w14:paraId="5362CE12" w14:textId="77777777" w:rsidR="0021636F" w:rsidRDefault="0021636F" w:rsidP="0021636F">
      <w:pPr>
        <w:shd w:val="clear" w:color="auto" w:fill="FFFFFF"/>
        <w:ind w:left="720"/>
        <w:rPr>
          <w:sz w:val="20"/>
        </w:rPr>
      </w:pPr>
    </w:p>
    <w:p w14:paraId="108875F0" w14:textId="77777777" w:rsidR="0021636F" w:rsidRDefault="0021636F" w:rsidP="0021636F">
      <w:pPr>
        <w:shd w:val="clear" w:color="auto" w:fill="FFFFFF"/>
        <w:rPr>
          <w:sz w:val="20"/>
        </w:rPr>
        <w:sectPr w:rsidR="0021636F" w:rsidSect="00EE00CD">
          <w:pgSz w:w="11906" w:h="16838"/>
          <w:pgMar w:top="1440" w:right="1440" w:bottom="1440" w:left="993" w:header="709" w:footer="709" w:gutter="0"/>
          <w:cols w:space="708"/>
          <w:docGrid w:linePitch="360"/>
        </w:sectPr>
      </w:pPr>
    </w:p>
    <w:p w14:paraId="5E213328" w14:textId="77777777" w:rsidR="0021636F" w:rsidRPr="00B04FA6" w:rsidRDefault="0021636F" w:rsidP="0021636F">
      <w:pPr>
        <w:shd w:val="clear" w:color="auto" w:fill="FFFFFF"/>
        <w:rPr>
          <w:b/>
          <w:sz w:val="20"/>
          <w:u w:val="single"/>
        </w:rPr>
      </w:pPr>
      <w:r w:rsidRPr="00B04FA6">
        <w:rPr>
          <w:b/>
          <w:sz w:val="20"/>
        </w:rPr>
        <w:lastRenderedPageBreak/>
        <w:t>3</w:t>
      </w:r>
      <w:r w:rsidRPr="00B04FA6">
        <w:rPr>
          <w:b/>
          <w:sz w:val="20"/>
        </w:rPr>
        <w:tab/>
      </w:r>
      <w:r w:rsidRPr="00B04FA6">
        <w:rPr>
          <w:b/>
          <w:sz w:val="20"/>
          <w:u w:val="single"/>
        </w:rPr>
        <w:t>CORPORATE EMISSIONS, TARGETS AND PROJECTS</w:t>
      </w:r>
    </w:p>
    <w:p w14:paraId="3473B46B" w14:textId="77777777" w:rsidR="0021636F" w:rsidRPr="001F0E4B" w:rsidRDefault="0021636F" w:rsidP="0021636F">
      <w:pPr>
        <w:shd w:val="clear" w:color="auto" w:fill="FFFFFF"/>
        <w:rPr>
          <w:b/>
          <w:sz w:val="20"/>
          <w:u w:val="single"/>
        </w:rPr>
      </w:pPr>
    </w:p>
    <w:p w14:paraId="55DD3A32" w14:textId="77777777" w:rsidR="0021636F" w:rsidRPr="008F773D" w:rsidRDefault="0021636F" w:rsidP="0021636F">
      <w:pPr>
        <w:shd w:val="clear" w:color="auto" w:fill="FFFFFF"/>
        <w:rPr>
          <w:b/>
          <w:sz w:val="20"/>
          <w:u w:val="single"/>
        </w:rPr>
      </w:pPr>
      <w:r w:rsidRPr="001F0E4B">
        <w:rPr>
          <w:b/>
          <w:sz w:val="20"/>
        </w:rPr>
        <w:tab/>
      </w:r>
      <w:r w:rsidRPr="008F773D">
        <w:rPr>
          <w:b/>
          <w:sz w:val="20"/>
          <w:u w:val="single"/>
        </w:rPr>
        <w:t>Emissions</w:t>
      </w:r>
    </w:p>
    <w:p w14:paraId="230E7B63" w14:textId="77777777" w:rsidR="0021636F" w:rsidRPr="001F0E4B" w:rsidRDefault="0021636F" w:rsidP="0021636F">
      <w:pPr>
        <w:shd w:val="clear" w:color="auto" w:fill="FFFFFF"/>
        <w:rPr>
          <w:b/>
          <w:sz w:val="20"/>
        </w:rPr>
      </w:pPr>
    </w:p>
    <w:p w14:paraId="7DA05C07" w14:textId="77777777" w:rsidR="0021636F" w:rsidRPr="001F0E4B" w:rsidRDefault="0021636F" w:rsidP="0021636F">
      <w:pPr>
        <w:shd w:val="clear" w:color="auto" w:fill="FFFFFF"/>
        <w:spacing w:after="120"/>
        <w:rPr>
          <w:b/>
          <w:sz w:val="20"/>
        </w:rPr>
      </w:pPr>
      <w:r w:rsidRPr="001F0E4B">
        <w:rPr>
          <w:b/>
          <w:sz w:val="20"/>
        </w:rPr>
        <w:t>3a</w:t>
      </w:r>
      <w:r>
        <w:rPr>
          <w:b/>
          <w:sz w:val="20"/>
        </w:rPr>
        <w:t>)</w:t>
      </w:r>
      <w:r w:rsidRPr="001F0E4B">
        <w:rPr>
          <w:b/>
          <w:sz w:val="20"/>
        </w:rPr>
        <w:t xml:space="preserve"> </w:t>
      </w:r>
      <w:r w:rsidRPr="001F0E4B">
        <w:rPr>
          <w:b/>
          <w:sz w:val="20"/>
        </w:rPr>
        <w:tab/>
        <w:t>Corporate emissions from start of baseline year to end of report year</w:t>
      </w:r>
    </w:p>
    <w:p w14:paraId="0BF77B4C" w14:textId="77777777" w:rsidR="0021636F" w:rsidRPr="005A684F" w:rsidRDefault="0021636F" w:rsidP="0021636F">
      <w:pPr>
        <w:shd w:val="clear" w:color="auto" w:fill="FFFFFF"/>
        <w:ind w:left="709"/>
        <w:rPr>
          <w:i/>
          <w:sz w:val="18"/>
          <w:szCs w:val="18"/>
        </w:rPr>
      </w:pPr>
      <w:r w:rsidRPr="005A684F">
        <w:rPr>
          <w:b/>
          <w:i/>
          <w:sz w:val="18"/>
          <w:szCs w:val="18"/>
        </w:rPr>
        <w:tab/>
      </w:r>
      <w:r w:rsidRPr="005A684F">
        <w:rPr>
          <w:i/>
          <w:sz w:val="18"/>
          <w:szCs w:val="18"/>
        </w:rPr>
        <w:t>Complete the</w:t>
      </w:r>
      <w:r>
        <w:rPr>
          <w:i/>
          <w:sz w:val="18"/>
          <w:szCs w:val="18"/>
        </w:rPr>
        <w:t xml:space="preserve"> following tabl</w:t>
      </w:r>
      <w:r w:rsidRPr="005A684F">
        <w:rPr>
          <w:i/>
          <w:sz w:val="18"/>
          <w:szCs w:val="18"/>
        </w:rPr>
        <w:t xml:space="preserve">e using the greenhouse gas emissions total for the </w:t>
      </w:r>
      <w:r>
        <w:rPr>
          <w:i/>
          <w:sz w:val="18"/>
          <w:szCs w:val="18"/>
        </w:rPr>
        <w:t xml:space="preserve">body </w:t>
      </w:r>
      <w:r w:rsidRPr="005A684F">
        <w:rPr>
          <w:i/>
          <w:sz w:val="18"/>
          <w:szCs w:val="18"/>
        </w:rPr>
        <w:t>calculated on the same b</w:t>
      </w:r>
      <w:r>
        <w:rPr>
          <w:i/>
          <w:sz w:val="18"/>
          <w:szCs w:val="18"/>
        </w:rPr>
        <w:t xml:space="preserve">asis as for its annual carbon </w:t>
      </w:r>
      <w:r w:rsidRPr="005A684F">
        <w:rPr>
          <w:i/>
          <w:sz w:val="18"/>
          <w:szCs w:val="18"/>
        </w:rPr>
        <w:t>footprint / management reporting or, where applicable, its sustainability reporting. Include greenhouse gas emis</w:t>
      </w:r>
      <w:r>
        <w:rPr>
          <w:i/>
          <w:sz w:val="18"/>
          <w:szCs w:val="18"/>
        </w:rPr>
        <w:t xml:space="preserve">sions from the body’s </w:t>
      </w:r>
      <w:r w:rsidRPr="005A684F">
        <w:rPr>
          <w:i/>
          <w:sz w:val="18"/>
          <w:szCs w:val="18"/>
        </w:rPr>
        <w:t>estate and operations (a) (measured and reported in accordance with Scopes 1&amp;2 and, to the extent applicable, selected Scope 3 of the</w:t>
      </w:r>
      <w:r>
        <w:rPr>
          <w:i/>
          <w:sz w:val="18"/>
          <w:szCs w:val="18"/>
        </w:rPr>
        <w:t xml:space="preserve"> G</w:t>
      </w:r>
      <w:r w:rsidRPr="005A684F">
        <w:rPr>
          <w:i/>
          <w:sz w:val="18"/>
          <w:szCs w:val="18"/>
        </w:rPr>
        <w:t xml:space="preserve">reenhouse Gas Protocol (b). If data is not available for any year from the start of the </w:t>
      </w:r>
      <w:r>
        <w:rPr>
          <w:i/>
          <w:sz w:val="18"/>
          <w:szCs w:val="18"/>
        </w:rPr>
        <w:t xml:space="preserve">year which is used as a </w:t>
      </w:r>
      <w:r w:rsidRPr="005A684F">
        <w:rPr>
          <w:i/>
          <w:sz w:val="18"/>
          <w:szCs w:val="18"/>
        </w:rPr>
        <w:t xml:space="preserve">baseline to the end of the report year, provide an explanation in the comments column. </w:t>
      </w:r>
    </w:p>
    <w:p w14:paraId="3041C4BD" w14:textId="77777777" w:rsidR="0021636F" w:rsidRPr="005A684F" w:rsidRDefault="0021636F" w:rsidP="0021636F">
      <w:pPr>
        <w:shd w:val="clear" w:color="auto" w:fill="FFFFFF"/>
        <w:ind w:left="709"/>
        <w:rPr>
          <w:i/>
          <w:sz w:val="18"/>
          <w:szCs w:val="18"/>
        </w:rPr>
      </w:pPr>
    </w:p>
    <w:p w14:paraId="66254DFD" w14:textId="77777777" w:rsidR="0021636F" w:rsidRPr="005A684F" w:rsidRDefault="0021636F" w:rsidP="0021636F">
      <w:pPr>
        <w:shd w:val="clear" w:color="auto" w:fill="FFFFFF"/>
        <w:ind w:left="709"/>
        <w:rPr>
          <w:i/>
          <w:sz w:val="18"/>
          <w:szCs w:val="18"/>
        </w:rPr>
      </w:pPr>
      <w:r w:rsidRPr="005A684F">
        <w:rPr>
          <w:i/>
          <w:sz w:val="18"/>
          <w:szCs w:val="18"/>
        </w:rPr>
        <w:tab/>
        <w:t>(a) No information is required on the effect of the organisation on emissions which are not from its estate and operations.</w:t>
      </w:r>
    </w:p>
    <w:p w14:paraId="402DE01E" w14:textId="77777777" w:rsidR="0021636F" w:rsidRDefault="0021636F" w:rsidP="0021636F">
      <w:pPr>
        <w:shd w:val="clear" w:color="auto" w:fill="FFFFFF"/>
        <w:ind w:left="709"/>
        <w:rPr>
          <w:i/>
          <w:sz w:val="18"/>
          <w:szCs w:val="18"/>
        </w:rPr>
      </w:pPr>
      <w:r w:rsidRPr="005A684F">
        <w:rPr>
          <w:i/>
          <w:sz w:val="18"/>
          <w:szCs w:val="18"/>
        </w:rPr>
        <w:tab/>
        <w:t xml:space="preserve">(b) This is the </w:t>
      </w:r>
      <w:r>
        <w:rPr>
          <w:i/>
          <w:sz w:val="18"/>
          <w:szCs w:val="18"/>
        </w:rPr>
        <w:t>“The Greenhouse Gas Protocol. A corporate accounting and reporting standard (revised edition)”, World Business Council for</w:t>
      </w:r>
      <w:r w:rsidRPr="005A684F">
        <w:rPr>
          <w:i/>
          <w:sz w:val="18"/>
          <w:szCs w:val="18"/>
        </w:rPr>
        <w:t xml:space="preserve"> Sustainable</w:t>
      </w:r>
      <w:r>
        <w:rPr>
          <w:i/>
          <w:sz w:val="18"/>
          <w:szCs w:val="18"/>
        </w:rPr>
        <w:t xml:space="preserve"> Development, Geneva, Switzerland / World Resources Institute, Washington DC, USA (2004), ISBN:1-56973-568-9.</w:t>
      </w:r>
    </w:p>
    <w:p w14:paraId="3AFBA661" w14:textId="77777777" w:rsidR="0021636F" w:rsidRPr="001F0E4B" w:rsidRDefault="0021636F" w:rsidP="0021636F">
      <w:pPr>
        <w:shd w:val="clear" w:color="auto" w:fill="FFFFFF"/>
        <w:rPr>
          <w:sz w:val="20"/>
        </w:rPr>
      </w:pPr>
    </w:p>
    <w:tbl>
      <w:tblPr>
        <w:tblW w:w="1403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2410"/>
        <w:gridCol w:w="992"/>
        <w:gridCol w:w="2716"/>
        <w:gridCol w:w="1021"/>
        <w:gridCol w:w="1022"/>
        <w:gridCol w:w="1022"/>
        <w:gridCol w:w="1022"/>
        <w:gridCol w:w="1022"/>
        <w:gridCol w:w="2806"/>
      </w:tblGrid>
      <w:tr w:rsidR="009B1388" w:rsidRPr="00EF0041" w14:paraId="40660902" w14:textId="77777777" w:rsidTr="008E66F6">
        <w:tc>
          <w:tcPr>
            <w:tcW w:w="2410" w:type="dxa"/>
            <w:shd w:val="clear" w:color="auto" w:fill="D9D9D9"/>
          </w:tcPr>
          <w:p w14:paraId="632ABC04" w14:textId="77777777" w:rsidR="0021636F" w:rsidRPr="00EF0041" w:rsidRDefault="0021636F" w:rsidP="00EE00CD">
            <w:pPr>
              <w:spacing w:before="120" w:after="120"/>
              <w:rPr>
                <w:b/>
                <w:sz w:val="20"/>
              </w:rPr>
            </w:pPr>
            <w:r w:rsidRPr="00EF0041">
              <w:rPr>
                <w:b/>
                <w:sz w:val="20"/>
              </w:rPr>
              <w:t>Reference Year</w:t>
            </w:r>
          </w:p>
        </w:tc>
        <w:tc>
          <w:tcPr>
            <w:tcW w:w="992" w:type="dxa"/>
            <w:shd w:val="clear" w:color="auto" w:fill="D9D9D9"/>
          </w:tcPr>
          <w:p w14:paraId="797BCB0D" w14:textId="77777777" w:rsidR="0021636F" w:rsidRPr="00EF0041" w:rsidRDefault="0021636F" w:rsidP="00EE00CD">
            <w:pPr>
              <w:spacing w:before="120" w:after="120"/>
              <w:rPr>
                <w:b/>
                <w:sz w:val="20"/>
              </w:rPr>
            </w:pPr>
            <w:r w:rsidRPr="00EF0041">
              <w:rPr>
                <w:b/>
                <w:sz w:val="20"/>
              </w:rPr>
              <w:t>Year</w:t>
            </w:r>
          </w:p>
        </w:tc>
        <w:tc>
          <w:tcPr>
            <w:tcW w:w="2716" w:type="dxa"/>
            <w:shd w:val="clear" w:color="auto" w:fill="D9D9D9"/>
          </w:tcPr>
          <w:p w14:paraId="1D29BD9E" w14:textId="77777777" w:rsidR="0021636F" w:rsidRPr="00EF0041" w:rsidRDefault="0021636F" w:rsidP="00EE00CD">
            <w:pPr>
              <w:spacing w:before="120" w:after="120"/>
              <w:rPr>
                <w:b/>
                <w:sz w:val="20"/>
              </w:rPr>
            </w:pPr>
            <w:r w:rsidRPr="00EF0041">
              <w:rPr>
                <w:b/>
                <w:sz w:val="20"/>
              </w:rPr>
              <w:t>Year Type</w:t>
            </w:r>
          </w:p>
        </w:tc>
        <w:tc>
          <w:tcPr>
            <w:tcW w:w="1021" w:type="dxa"/>
            <w:shd w:val="clear" w:color="auto" w:fill="D9D9D9"/>
          </w:tcPr>
          <w:p w14:paraId="655C0EAB" w14:textId="77777777" w:rsidR="0021636F" w:rsidRPr="00EF0041" w:rsidRDefault="0021636F" w:rsidP="00EE00CD">
            <w:pPr>
              <w:spacing w:before="120" w:after="120"/>
              <w:rPr>
                <w:b/>
                <w:sz w:val="20"/>
              </w:rPr>
            </w:pPr>
            <w:r w:rsidRPr="00EF0041">
              <w:rPr>
                <w:b/>
                <w:sz w:val="20"/>
              </w:rPr>
              <w:t>Scope 1</w:t>
            </w:r>
          </w:p>
        </w:tc>
        <w:tc>
          <w:tcPr>
            <w:tcW w:w="1022" w:type="dxa"/>
            <w:shd w:val="clear" w:color="auto" w:fill="D9D9D9"/>
          </w:tcPr>
          <w:p w14:paraId="17AB9FC6" w14:textId="77777777" w:rsidR="0021636F" w:rsidRPr="00EF0041" w:rsidRDefault="0021636F" w:rsidP="00EE00CD">
            <w:pPr>
              <w:spacing w:before="120" w:after="120"/>
              <w:rPr>
                <w:b/>
                <w:sz w:val="20"/>
              </w:rPr>
            </w:pPr>
            <w:r w:rsidRPr="00EF0041">
              <w:rPr>
                <w:b/>
                <w:sz w:val="20"/>
              </w:rPr>
              <w:t>Scope 2</w:t>
            </w:r>
          </w:p>
        </w:tc>
        <w:tc>
          <w:tcPr>
            <w:tcW w:w="1022" w:type="dxa"/>
            <w:shd w:val="clear" w:color="auto" w:fill="D9D9D9"/>
          </w:tcPr>
          <w:p w14:paraId="2E1D26C1" w14:textId="77777777" w:rsidR="0021636F" w:rsidRPr="00EF0041" w:rsidRDefault="0021636F" w:rsidP="00EE00CD">
            <w:pPr>
              <w:spacing w:before="120" w:after="120"/>
              <w:rPr>
                <w:b/>
                <w:sz w:val="20"/>
              </w:rPr>
            </w:pPr>
            <w:r w:rsidRPr="00EF0041">
              <w:rPr>
                <w:b/>
                <w:sz w:val="20"/>
              </w:rPr>
              <w:t>Scope 3</w:t>
            </w:r>
          </w:p>
        </w:tc>
        <w:tc>
          <w:tcPr>
            <w:tcW w:w="1022" w:type="dxa"/>
            <w:shd w:val="clear" w:color="auto" w:fill="D9D9D9"/>
          </w:tcPr>
          <w:p w14:paraId="2F6479F4" w14:textId="77777777" w:rsidR="0021636F" w:rsidRPr="00EF0041" w:rsidRDefault="0021636F" w:rsidP="00EE00CD">
            <w:pPr>
              <w:spacing w:before="120" w:after="120"/>
              <w:rPr>
                <w:b/>
                <w:sz w:val="20"/>
              </w:rPr>
            </w:pPr>
            <w:r w:rsidRPr="00EF0041">
              <w:rPr>
                <w:b/>
                <w:sz w:val="20"/>
              </w:rPr>
              <w:t>Total</w:t>
            </w:r>
          </w:p>
        </w:tc>
        <w:tc>
          <w:tcPr>
            <w:tcW w:w="1022" w:type="dxa"/>
            <w:shd w:val="clear" w:color="auto" w:fill="D9D9D9"/>
          </w:tcPr>
          <w:p w14:paraId="3CA75630" w14:textId="77777777" w:rsidR="0021636F" w:rsidRPr="00EF0041" w:rsidRDefault="0021636F" w:rsidP="00EE00CD">
            <w:pPr>
              <w:spacing w:before="120" w:after="120"/>
              <w:rPr>
                <w:b/>
                <w:sz w:val="20"/>
              </w:rPr>
            </w:pPr>
            <w:r w:rsidRPr="00EF0041">
              <w:rPr>
                <w:b/>
                <w:sz w:val="20"/>
              </w:rPr>
              <w:t>Units</w:t>
            </w:r>
          </w:p>
        </w:tc>
        <w:tc>
          <w:tcPr>
            <w:tcW w:w="2806" w:type="dxa"/>
            <w:shd w:val="clear" w:color="auto" w:fill="D9D9D9"/>
          </w:tcPr>
          <w:p w14:paraId="7AA25363" w14:textId="77777777" w:rsidR="0021636F" w:rsidRPr="00EF0041" w:rsidRDefault="0021636F" w:rsidP="00EE00CD">
            <w:pPr>
              <w:spacing w:before="120" w:after="120"/>
              <w:rPr>
                <w:b/>
                <w:sz w:val="20"/>
              </w:rPr>
            </w:pPr>
            <w:r w:rsidRPr="00EF0041">
              <w:rPr>
                <w:b/>
                <w:sz w:val="20"/>
              </w:rPr>
              <w:t>Comments</w:t>
            </w:r>
          </w:p>
        </w:tc>
      </w:tr>
      <w:tr w:rsidR="009B1388" w:rsidRPr="008B1DB3" w14:paraId="3D57B0FB" w14:textId="77777777" w:rsidTr="008E66F6">
        <w:trPr>
          <w:trHeight w:val="458"/>
        </w:trPr>
        <w:tc>
          <w:tcPr>
            <w:tcW w:w="2410" w:type="dxa"/>
            <w:shd w:val="clear" w:color="auto" w:fill="FFFFFF"/>
          </w:tcPr>
          <w:p w14:paraId="257457F0" w14:textId="77777777" w:rsidR="004545BD" w:rsidRPr="008D5040" w:rsidRDefault="004545BD" w:rsidP="00EE00CD">
            <w:pPr>
              <w:spacing w:before="60" w:after="60"/>
              <w:rPr>
                <w:sz w:val="20"/>
              </w:rPr>
            </w:pPr>
            <w:r w:rsidRPr="008D5040">
              <w:rPr>
                <w:sz w:val="20"/>
              </w:rPr>
              <w:t>Baseline carbon footprint</w:t>
            </w:r>
          </w:p>
        </w:tc>
        <w:tc>
          <w:tcPr>
            <w:tcW w:w="992" w:type="dxa"/>
            <w:shd w:val="clear" w:color="auto" w:fill="FFFFFF"/>
          </w:tcPr>
          <w:p w14:paraId="7B5E4D3A" w14:textId="77777777" w:rsidR="004545BD" w:rsidRPr="008D5040" w:rsidRDefault="004545BD" w:rsidP="00EE00CD">
            <w:pPr>
              <w:spacing w:before="60" w:after="60"/>
              <w:rPr>
                <w:sz w:val="20"/>
              </w:rPr>
            </w:pPr>
            <w:r w:rsidRPr="008D5040">
              <w:rPr>
                <w:sz w:val="20"/>
              </w:rPr>
              <w:t>2007/08</w:t>
            </w:r>
          </w:p>
        </w:tc>
        <w:tc>
          <w:tcPr>
            <w:tcW w:w="2716" w:type="dxa"/>
            <w:shd w:val="clear" w:color="auto" w:fill="FFFFFF"/>
          </w:tcPr>
          <w:p w14:paraId="6BC5AF5E"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19E58863" w14:textId="77777777" w:rsidR="004545BD" w:rsidRPr="00CA3D29" w:rsidRDefault="004545BD" w:rsidP="00EE00CD">
            <w:pPr>
              <w:spacing w:before="60" w:after="60"/>
              <w:jc w:val="right"/>
              <w:rPr>
                <w:sz w:val="20"/>
              </w:rPr>
            </w:pPr>
            <w:r w:rsidRPr="00CA3D29">
              <w:rPr>
                <w:sz w:val="20"/>
              </w:rPr>
              <w:t xml:space="preserve"> 20,029 </w:t>
            </w:r>
          </w:p>
        </w:tc>
        <w:tc>
          <w:tcPr>
            <w:tcW w:w="1022" w:type="dxa"/>
            <w:shd w:val="clear" w:color="auto" w:fill="FFFFFF"/>
          </w:tcPr>
          <w:p w14:paraId="15ADEC59" w14:textId="77777777" w:rsidR="004545BD" w:rsidRPr="00CA3D29" w:rsidRDefault="004545BD" w:rsidP="00EE00CD">
            <w:pPr>
              <w:spacing w:before="60" w:after="60"/>
              <w:jc w:val="right"/>
              <w:rPr>
                <w:sz w:val="20"/>
              </w:rPr>
            </w:pPr>
            <w:r w:rsidRPr="00CA3D29">
              <w:rPr>
                <w:sz w:val="20"/>
              </w:rPr>
              <w:t xml:space="preserve"> 23,664 </w:t>
            </w:r>
          </w:p>
        </w:tc>
        <w:tc>
          <w:tcPr>
            <w:tcW w:w="1022" w:type="dxa"/>
            <w:shd w:val="clear" w:color="auto" w:fill="FFFFFF"/>
          </w:tcPr>
          <w:p w14:paraId="4C50D684" w14:textId="77777777" w:rsidR="004545BD" w:rsidRPr="00CA3D29" w:rsidRDefault="004545BD" w:rsidP="00EE00CD">
            <w:pPr>
              <w:spacing w:before="60" w:after="60"/>
              <w:jc w:val="right"/>
              <w:rPr>
                <w:sz w:val="20"/>
              </w:rPr>
            </w:pPr>
            <w:r w:rsidRPr="00CA3D29">
              <w:rPr>
                <w:sz w:val="20"/>
              </w:rPr>
              <w:t xml:space="preserve"> 12,472 </w:t>
            </w:r>
          </w:p>
        </w:tc>
        <w:tc>
          <w:tcPr>
            <w:tcW w:w="1022" w:type="dxa"/>
            <w:shd w:val="clear" w:color="auto" w:fill="FFFFFF"/>
          </w:tcPr>
          <w:p w14:paraId="54426B08" w14:textId="77777777" w:rsidR="004545BD" w:rsidRPr="00CA3D29" w:rsidRDefault="004545BD" w:rsidP="00EE00CD">
            <w:pPr>
              <w:spacing w:before="60" w:after="60"/>
              <w:jc w:val="right"/>
              <w:rPr>
                <w:sz w:val="20"/>
              </w:rPr>
            </w:pPr>
            <w:r w:rsidRPr="00CA3D29">
              <w:rPr>
                <w:sz w:val="20"/>
              </w:rPr>
              <w:t xml:space="preserve"> 56,165 </w:t>
            </w:r>
          </w:p>
        </w:tc>
        <w:tc>
          <w:tcPr>
            <w:tcW w:w="1022" w:type="dxa"/>
            <w:shd w:val="clear" w:color="auto" w:fill="FFFFFF"/>
          </w:tcPr>
          <w:p w14:paraId="1310ED06" w14:textId="77777777" w:rsidR="004545BD" w:rsidRPr="008D5040" w:rsidRDefault="004545BD" w:rsidP="00EE00CD">
            <w:pPr>
              <w:spacing w:before="60" w:after="60"/>
              <w:rPr>
                <w:sz w:val="20"/>
              </w:rPr>
            </w:pPr>
            <w:r w:rsidRPr="008D5040">
              <w:rPr>
                <w:sz w:val="20"/>
              </w:rPr>
              <w:t>tCO</w:t>
            </w:r>
            <w:r w:rsidRPr="008D5040">
              <w:rPr>
                <w:sz w:val="20"/>
                <w:vertAlign w:val="subscript"/>
              </w:rPr>
              <w:t>2</w:t>
            </w:r>
            <w:r w:rsidRPr="008D5040">
              <w:rPr>
                <w:sz w:val="20"/>
              </w:rPr>
              <w:t>e</w:t>
            </w:r>
          </w:p>
        </w:tc>
        <w:tc>
          <w:tcPr>
            <w:tcW w:w="2806" w:type="dxa"/>
            <w:vMerge w:val="restart"/>
            <w:shd w:val="clear" w:color="auto" w:fill="FFFFFF"/>
          </w:tcPr>
          <w:p w14:paraId="5CD11A45" w14:textId="77777777" w:rsidR="004545BD" w:rsidRDefault="004545BD" w:rsidP="00EE00CD">
            <w:pPr>
              <w:spacing w:before="60"/>
              <w:rPr>
                <w:sz w:val="20"/>
              </w:rPr>
            </w:pPr>
            <w:r w:rsidRPr="00CA3D29">
              <w:rPr>
                <w:sz w:val="20"/>
              </w:rPr>
              <w:t>The boundary of the carbon footprint been set and applied consistently across the 10 year dataset. All consumption data has been converted using the appropriate DEFRA Conversion Factor (DCF) for the time period.</w:t>
            </w:r>
          </w:p>
          <w:p w14:paraId="5CE9A394" w14:textId="77777777" w:rsidR="00C05C72" w:rsidRDefault="00C05C72" w:rsidP="00EE00CD">
            <w:pPr>
              <w:spacing w:before="60"/>
              <w:rPr>
                <w:sz w:val="20"/>
              </w:rPr>
            </w:pPr>
          </w:p>
          <w:p w14:paraId="0B61ADDD" w14:textId="5F096B1D" w:rsidR="00C05C72" w:rsidRPr="00CA3D29" w:rsidRDefault="00B8605B" w:rsidP="00EE00CD">
            <w:pPr>
              <w:spacing w:before="60"/>
              <w:rPr>
                <w:sz w:val="20"/>
              </w:rPr>
            </w:pPr>
            <w:r>
              <w:rPr>
                <w:sz w:val="20"/>
              </w:rPr>
              <w:t>6</w:t>
            </w:r>
            <w:r w:rsidR="00C05C72">
              <w:rPr>
                <w:sz w:val="20"/>
              </w:rPr>
              <w:t>% reduction in tCO</w:t>
            </w:r>
            <w:r w:rsidR="00C05C72" w:rsidRPr="00C05C72">
              <w:rPr>
                <w:sz w:val="20"/>
                <w:vertAlign w:val="subscript"/>
              </w:rPr>
              <w:t>2</w:t>
            </w:r>
            <w:r w:rsidR="00C05C72">
              <w:rPr>
                <w:sz w:val="20"/>
              </w:rPr>
              <w:t>e achieved between 2016/17 and 2017/18.</w:t>
            </w:r>
          </w:p>
        </w:tc>
      </w:tr>
      <w:tr w:rsidR="009B1388" w:rsidRPr="008B1DB3" w14:paraId="4BE9CF24" w14:textId="77777777" w:rsidTr="008E66F6">
        <w:tc>
          <w:tcPr>
            <w:tcW w:w="2410" w:type="dxa"/>
            <w:shd w:val="clear" w:color="auto" w:fill="FFFFFF"/>
          </w:tcPr>
          <w:p w14:paraId="682D61C7" w14:textId="77777777" w:rsidR="004545BD" w:rsidRPr="008D5040" w:rsidRDefault="004545BD" w:rsidP="00EE00CD">
            <w:pPr>
              <w:spacing w:before="60" w:after="60"/>
              <w:rPr>
                <w:sz w:val="20"/>
              </w:rPr>
            </w:pPr>
            <w:r w:rsidRPr="008D5040">
              <w:rPr>
                <w:sz w:val="20"/>
              </w:rPr>
              <w:t>Year 1 carbon footprint</w:t>
            </w:r>
          </w:p>
        </w:tc>
        <w:tc>
          <w:tcPr>
            <w:tcW w:w="992" w:type="dxa"/>
            <w:shd w:val="clear" w:color="auto" w:fill="FFFFFF"/>
          </w:tcPr>
          <w:p w14:paraId="300CEBE8" w14:textId="77777777" w:rsidR="004545BD" w:rsidRPr="008D5040" w:rsidRDefault="004545BD" w:rsidP="00EE00CD">
            <w:pPr>
              <w:spacing w:before="60" w:after="60"/>
              <w:rPr>
                <w:sz w:val="20"/>
              </w:rPr>
            </w:pPr>
            <w:r w:rsidRPr="008D5040">
              <w:rPr>
                <w:sz w:val="20"/>
              </w:rPr>
              <w:t>2008/09</w:t>
            </w:r>
          </w:p>
        </w:tc>
        <w:tc>
          <w:tcPr>
            <w:tcW w:w="2716" w:type="dxa"/>
            <w:shd w:val="clear" w:color="auto" w:fill="FFFFFF"/>
          </w:tcPr>
          <w:p w14:paraId="7AC2EA3C"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22A10087" w14:textId="77777777" w:rsidR="004545BD" w:rsidRPr="00CA3D29" w:rsidRDefault="004545BD" w:rsidP="00EE00CD">
            <w:pPr>
              <w:spacing w:before="60" w:after="60"/>
              <w:jc w:val="right"/>
              <w:rPr>
                <w:sz w:val="20"/>
              </w:rPr>
            </w:pPr>
            <w:r w:rsidRPr="00CA3D29">
              <w:rPr>
                <w:sz w:val="20"/>
              </w:rPr>
              <w:t xml:space="preserve"> 20,520 </w:t>
            </w:r>
          </w:p>
        </w:tc>
        <w:tc>
          <w:tcPr>
            <w:tcW w:w="1022" w:type="dxa"/>
            <w:shd w:val="clear" w:color="auto" w:fill="FFFFFF"/>
          </w:tcPr>
          <w:p w14:paraId="159DF0EB" w14:textId="77777777" w:rsidR="004545BD" w:rsidRPr="00CA3D29" w:rsidRDefault="004545BD" w:rsidP="00EE00CD">
            <w:pPr>
              <w:spacing w:before="60" w:after="60"/>
              <w:jc w:val="right"/>
              <w:rPr>
                <w:sz w:val="20"/>
              </w:rPr>
            </w:pPr>
            <w:r w:rsidRPr="00CA3D29">
              <w:rPr>
                <w:sz w:val="20"/>
              </w:rPr>
              <w:t xml:space="preserve"> 24,815 </w:t>
            </w:r>
          </w:p>
        </w:tc>
        <w:tc>
          <w:tcPr>
            <w:tcW w:w="1022" w:type="dxa"/>
            <w:shd w:val="clear" w:color="auto" w:fill="FFFFFF"/>
          </w:tcPr>
          <w:p w14:paraId="673031D9" w14:textId="77777777" w:rsidR="004545BD" w:rsidRPr="00CA3D29" w:rsidRDefault="004545BD" w:rsidP="00EE00CD">
            <w:pPr>
              <w:spacing w:before="60" w:after="60"/>
              <w:jc w:val="right"/>
              <w:rPr>
                <w:sz w:val="20"/>
              </w:rPr>
            </w:pPr>
            <w:r w:rsidRPr="00CA3D29">
              <w:rPr>
                <w:sz w:val="20"/>
              </w:rPr>
              <w:t xml:space="preserve"> 12,247 </w:t>
            </w:r>
          </w:p>
        </w:tc>
        <w:tc>
          <w:tcPr>
            <w:tcW w:w="1022" w:type="dxa"/>
            <w:shd w:val="clear" w:color="auto" w:fill="FFFFFF"/>
          </w:tcPr>
          <w:p w14:paraId="3EF540CD" w14:textId="77777777" w:rsidR="004545BD" w:rsidRPr="00CA3D29" w:rsidRDefault="004545BD" w:rsidP="00EE00CD">
            <w:pPr>
              <w:spacing w:before="60" w:after="60"/>
              <w:jc w:val="right"/>
              <w:rPr>
                <w:sz w:val="20"/>
              </w:rPr>
            </w:pPr>
            <w:r w:rsidRPr="00CA3D29">
              <w:rPr>
                <w:sz w:val="20"/>
              </w:rPr>
              <w:t xml:space="preserve"> 57,582 </w:t>
            </w:r>
          </w:p>
        </w:tc>
        <w:tc>
          <w:tcPr>
            <w:tcW w:w="1022" w:type="dxa"/>
            <w:shd w:val="clear" w:color="auto" w:fill="FFFFFF"/>
          </w:tcPr>
          <w:p w14:paraId="61C3D2AF" w14:textId="77777777" w:rsidR="004545BD" w:rsidRPr="008D5040" w:rsidRDefault="004545BD" w:rsidP="00EE00CD">
            <w:pPr>
              <w:spacing w:before="60" w:after="60"/>
              <w:rPr>
                <w:sz w:val="20"/>
              </w:rPr>
            </w:pPr>
            <w:r w:rsidRPr="008D5040">
              <w:rPr>
                <w:sz w:val="20"/>
              </w:rPr>
              <w:t>tCO</w:t>
            </w:r>
            <w:r w:rsidRPr="008D5040">
              <w:rPr>
                <w:sz w:val="20"/>
                <w:vertAlign w:val="subscript"/>
              </w:rPr>
              <w:t>2</w:t>
            </w:r>
            <w:r w:rsidRPr="008D5040">
              <w:rPr>
                <w:sz w:val="20"/>
              </w:rPr>
              <w:t>e</w:t>
            </w:r>
          </w:p>
        </w:tc>
        <w:tc>
          <w:tcPr>
            <w:tcW w:w="2806" w:type="dxa"/>
            <w:vMerge/>
            <w:shd w:val="clear" w:color="auto" w:fill="FFFFFF"/>
          </w:tcPr>
          <w:p w14:paraId="30767817" w14:textId="77777777" w:rsidR="004545BD" w:rsidRPr="00AF5DE1" w:rsidRDefault="004545BD" w:rsidP="00EE00CD">
            <w:pPr>
              <w:rPr>
                <w:color w:val="FF0000"/>
                <w:sz w:val="20"/>
              </w:rPr>
            </w:pPr>
          </w:p>
        </w:tc>
      </w:tr>
      <w:tr w:rsidR="009B1388" w:rsidRPr="008B1DB3" w14:paraId="25C9F062" w14:textId="77777777" w:rsidTr="008E66F6">
        <w:tc>
          <w:tcPr>
            <w:tcW w:w="2410" w:type="dxa"/>
            <w:shd w:val="clear" w:color="auto" w:fill="FFFFFF"/>
          </w:tcPr>
          <w:p w14:paraId="63BC682D" w14:textId="77777777" w:rsidR="004545BD" w:rsidRPr="008D5040" w:rsidRDefault="004545BD" w:rsidP="00EE00CD">
            <w:pPr>
              <w:spacing w:before="60" w:after="60"/>
              <w:rPr>
                <w:sz w:val="20"/>
              </w:rPr>
            </w:pPr>
            <w:r w:rsidRPr="008D5040">
              <w:rPr>
                <w:sz w:val="20"/>
              </w:rPr>
              <w:t>Year 2 carbon footprint</w:t>
            </w:r>
          </w:p>
        </w:tc>
        <w:tc>
          <w:tcPr>
            <w:tcW w:w="992" w:type="dxa"/>
            <w:shd w:val="clear" w:color="auto" w:fill="FFFFFF"/>
          </w:tcPr>
          <w:p w14:paraId="4DF566DB" w14:textId="77777777" w:rsidR="004545BD" w:rsidRPr="008D5040" w:rsidRDefault="004545BD" w:rsidP="00EE00CD">
            <w:pPr>
              <w:spacing w:before="60" w:after="60"/>
              <w:rPr>
                <w:sz w:val="20"/>
              </w:rPr>
            </w:pPr>
            <w:r w:rsidRPr="008D5040">
              <w:rPr>
                <w:sz w:val="20"/>
              </w:rPr>
              <w:t>2009/10</w:t>
            </w:r>
          </w:p>
        </w:tc>
        <w:tc>
          <w:tcPr>
            <w:tcW w:w="2716" w:type="dxa"/>
            <w:shd w:val="clear" w:color="auto" w:fill="FFFFFF"/>
          </w:tcPr>
          <w:p w14:paraId="5A77B799"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3DCB52D5" w14:textId="77777777" w:rsidR="004545BD" w:rsidRPr="00CA3D29" w:rsidRDefault="004545BD" w:rsidP="00EE00CD">
            <w:pPr>
              <w:spacing w:before="60" w:after="60"/>
              <w:jc w:val="right"/>
              <w:rPr>
                <w:sz w:val="20"/>
              </w:rPr>
            </w:pPr>
            <w:r w:rsidRPr="00CA3D29">
              <w:rPr>
                <w:sz w:val="20"/>
              </w:rPr>
              <w:t xml:space="preserve"> 20,551 </w:t>
            </w:r>
          </w:p>
        </w:tc>
        <w:tc>
          <w:tcPr>
            <w:tcW w:w="1022" w:type="dxa"/>
            <w:shd w:val="clear" w:color="auto" w:fill="FFFFFF"/>
          </w:tcPr>
          <w:p w14:paraId="3C357E96" w14:textId="77777777" w:rsidR="004545BD" w:rsidRPr="00CA3D29" w:rsidRDefault="004545BD" w:rsidP="00EE00CD">
            <w:pPr>
              <w:spacing w:before="60" w:after="60"/>
              <w:jc w:val="right"/>
              <w:rPr>
                <w:sz w:val="20"/>
              </w:rPr>
            </w:pPr>
            <w:r w:rsidRPr="00CA3D29">
              <w:rPr>
                <w:sz w:val="20"/>
              </w:rPr>
              <w:t xml:space="preserve"> 24,662 </w:t>
            </w:r>
          </w:p>
        </w:tc>
        <w:tc>
          <w:tcPr>
            <w:tcW w:w="1022" w:type="dxa"/>
            <w:shd w:val="clear" w:color="auto" w:fill="FFFFFF"/>
          </w:tcPr>
          <w:p w14:paraId="6B4605B9" w14:textId="77777777" w:rsidR="004545BD" w:rsidRPr="00CA3D29" w:rsidRDefault="004545BD" w:rsidP="00EE00CD">
            <w:pPr>
              <w:spacing w:before="60" w:after="60"/>
              <w:jc w:val="right"/>
              <w:rPr>
                <w:sz w:val="20"/>
              </w:rPr>
            </w:pPr>
            <w:r w:rsidRPr="00CA3D29">
              <w:rPr>
                <w:sz w:val="20"/>
              </w:rPr>
              <w:t xml:space="preserve"> 11,077 </w:t>
            </w:r>
          </w:p>
        </w:tc>
        <w:tc>
          <w:tcPr>
            <w:tcW w:w="1022" w:type="dxa"/>
            <w:shd w:val="clear" w:color="auto" w:fill="FFFFFF"/>
          </w:tcPr>
          <w:p w14:paraId="7856841D" w14:textId="77777777" w:rsidR="004545BD" w:rsidRPr="00CA3D29" w:rsidRDefault="004545BD" w:rsidP="00EE00CD">
            <w:pPr>
              <w:spacing w:before="60" w:after="60"/>
              <w:jc w:val="right"/>
              <w:rPr>
                <w:sz w:val="20"/>
              </w:rPr>
            </w:pPr>
            <w:r w:rsidRPr="00CA3D29">
              <w:rPr>
                <w:sz w:val="20"/>
              </w:rPr>
              <w:t xml:space="preserve"> 56,290 </w:t>
            </w:r>
          </w:p>
        </w:tc>
        <w:tc>
          <w:tcPr>
            <w:tcW w:w="1022" w:type="dxa"/>
            <w:shd w:val="clear" w:color="auto" w:fill="FFFFFF"/>
          </w:tcPr>
          <w:p w14:paraId="2A173AC2" w14:textId="77777777" w:rsidR="004545BD" w:rsidRPr="008D5040" w:rsidRDefault="004545BD" w:rsidP="00EE00CD">
            <w:pPr>
              <w:spacing w:before="60" w:after="60"/>
              <w:rPr>
                <w:sz w:val="20"/>
              </w:rPr>
            </w:pPr>
            <w:proofErr w:type="spellStart"/>
            <w:r w:rsidRPr="008D5040">
              <w:rPr>
                <w:sz w:val="20"/>
              </w:rPr>
              <w:t>tCO</w:t>
            </w:r>
            <w:r w:rsidRPr="008D5040">
              <w:rPr>
                <w:rFonts w:ascii="Cambria Math" w:hAnsi="Cambria Math" w:cs="Cambria Math"/>
                <w:sz w:val="20"/>
              </w:rPr>
              <w:t>₂</w:t>
            </w:r>
            <w:r w:rsidRPr="008D5040">
              <w:rPr>
                <w:sz w:val="20"/>
              </w:rPr>
              <w:t>e</w:t>
            </w:r>
            <w:proofErr w:type="spellEnd"/>
          </w:p>
        </w:tc>
        <w:tc>
          <w:tcPr>
            <w:tcW w:w="2806" w:type="dxa"/>
            <w:vMerge/>
            <w:shd w:val="clear" w:color="auto" w:fill="FFFFFF"/>
          </w:tcPr>
          <w:p w14:paraId="5835DF72" w14:textId="77777777" w:rsidR="004545BD" w:rsidRPr="00AF5DE1" w:rsidRDefault="004545BD" w:rsidP="00EE00CD">
            <w:pPr>
              <w:rPr>
                <w:color w:val="FF0000"/>
                <w:sz w:val="20"/>
              </w:rPr>
            </w:pPr>
          </w:p>
        </w:tc>
      </w:tr>
      <w:tr w:rsidR="009B1388" w:rsidRPr="008B1DB3" w14:paraId="07056917" w14:textId="77777777" w:rsidTr="008E66F6">
        <w:tc>
          <w:tcPr>
            <w:tcW w:w="2410" w:type="dxa"/>
            <w:shd w:val="clear" w:color="auto" w:fill="FFFFFF"/>
          </w:tcPr>
          <w:p w14:paraId="4F179C85" w14:textId="77777777" w:rsidR="004545BD" w:rsidRPr="008D5040" w:rsidRDefault="004545BD" w:rsidP="00EE00CD">
            <w:pPr>
              <w:spacing w:before="60" w:after="60"/>
              <w:rPr>
                <w:sz w:val="20"/>
              </w:rPr>
            </w:pPr>
            <w:r w:rsidRPr="008D5040">
              <w:rPr>
                <w:sz w:val="20"/>
              </w:rPr>
              <w:t>Year 3 carbon footprint</w:t>
            </w:r>
          </w:p>
        </w:tc>
        <w:tc>
          <w:tcPr>
            <w:tcW w:w="992" w:type="dxa"/>
            <w:shd w:val="clear" w:color="auto" w:fill="FFFFFF"/>
          </w:tcPr>
          <w:p w14:paraId="57DC67A4" w14:textId="77777777" w:rsidR="004545BD" w:rsidRPr="008D5040" w:rsidRDefault="004545BD" w:rsidP="00EE00CD">
            <w:pPr>
              <w:spacing w:before="60" w:after="60"/>
              <w:rPr>
                <w:sz w:val="20"/>
              </w:rPr>
            </w:pPr>
            <w:r w:rsidRPr="008D5040">
              <w:rPr>
                <w:sz w:val="20"/>
              </w:rPr>
              <w:t>2010/11</w:t>
            </w:r>
          </w:p>
        </w:tc>
        <w:tc>
          <w:tcPr>
            <w:tcW w:w="2716" w:type="dxa"/>
            <w:shd w:val="clear" w:color="auto" w:fill="FFFFFF"/>
          </w:tcPr>
          <w:p w14:paraId="3D80E9CD"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1596348B" w14:textId="77777777" w:rsidR="004545BD" w:rsidRPr="00CA3D29" w:rsidRDefault="004545BD" w:rsidP="00EE00CD">
            <w:pPr>
              <w:spacing w:before="60" w:after="60"/>
              <w:jc w:val="right"/>
              <w:rPr>
                <w:sz w:val="20"/>
              </w:rPr>
            </w:pPr>
            <w:r w:rsidRPr="00CA3D29">
              <w:rPr>
                <w:sz w:val="20"/>
              </w:rPr>
              <w:t xml:space="preserve"> 20,208 </w:t>
            </w:r>
          </w:p>
        </w:tc>
        <w:tc>
          <w:tcPr>
            <w:tcW w:w="1022" w:type="dxa"/>
            <w:shd w:val="clear" w:color="auto" w:fill="FFFFFF"/>
          </w:tcPr>
          <w:p w14:paraId="3E6A6E85" w14:textId="77777777" w:rsidR="004545BD" w:rsidRPr="00CA3D29" w:rsidRDefault="004545BD" w:rsidP="00EE00CD">
            <w:pPr>
              <w:spacing w:before="60" w:after="60"/>
              <w:jc w:val="right"/>
              <w:rPr>
                <w:sz w:val="20"/>
              </w:rPr>
            </w:pPr>
            <w:r w:rsidRPr="00CA3D29">
              <w:rPr>
                <w:sz w:val="20"/>
              </w:rPr>
              <w:t xml:space="preserve"> 27,032 </w:t>
            </w:r>
          </w:p>
        </w:tc>
        <w:tc>
          <w:tcPr>
            <w:tcW w:w="1022" w:type="dxa"/>
            <w:shd w:val="clear" w:color="auto" w:fill="FFFFFF"/>
          </w:tcPr>
          <w:p w14:paraId="141EBCBC" w14:textId="77777777" w:rsidR="004545BD" w:rsidRPr="00CA3D29" w:rsidRDefault="004545BD" w:rsidP="00EE00CD">
            <w:pPr>
              <w:spacing w:before="60" w:after="60"/>
              <w:jc w:val="right"/>
              <w:rPr>
                <w:sz w:val="20"/>
              </w:rPr>
            </w:pPr>
            <w:r w:rsidRPr="00CA3D29">
              <w:rPr>
                <w:sz w:val="20"/>
              </w:rPr>
              <w:t xml:space="preserve"> 12,284 </w:t>
            </w:r>
          </w:p>
        </w:tc>
        <w:tc>
          <w:tcPr>
            <w:tcW w:w="1022" w:type="dxa"/>
            <w:shd w:val="clear" w:color="auto" w:fill="FFFFFF"/>
          </w:tcPr>
          <w:p w14:paraId="7A3B38A8" w14:textId="77777777" w:rsidR="004545BD" w:rsidRPr="00CA3D29" w:rsidRDefault="004545BD" w:rsidP="00EE00CD">
            <w:pPr>
              <w:spacing w:before="60" w:after="60"/>
              <w:jc w:val="right"/>
              <w:rPr>
                <w:sz w:val="20"/>
              </w:rPr>
            </w:pPr>
            <w:r w:rsidRPr="00CA3D29">
              <w:rPr>
                <w:sz w:val="20"/>
              </w:rPr>
              <w:t xml:space="preserve"> 59,524 </w:t>
            </w:r>
          </w:p>
        </w:tc>
        <w:tc>
          <w:tcPr>
            <w:tcW w:w="1022" w:type="dxa"/>
            <w:shd w:val="clear" w:color="auto" w:fill="FFFFFF"/>
          </w:tcPr>
          <w:p w14:paraId="4CF9865B" w14:textId="77777777" w:rsidR="004545BD" w:rsidRPr="008D5040" w:rsidRDefault="004545BD" w:rsidP="00EE00CD">
            <w:pPr>
              <w:spacing w:before="60" w:after="60"/>
              <w:rPr>
                <w:sz w:val="20"/>
              </w:rPr>
            </w:pPr>
            <w:proofErr w:type="spellStart"/>
            <w:r w:rsidRPr="008D5040">
              <w:rPr>
                <w:sz w:val="20"/>
              </w:rPr>
              <w:t>tCO</w:t>
            </w:r>
            <w:r w:rsidRPr="008D5040">
              <w:rPr>
                <w:rFonts w:ascii="Cambria Math" w:hAnsi="Cambria Math" w:cs="Cambria Math"/>
                <w:sz w:val="20"/>
              </w:rPr>
              <w:t>₂</w:t>
            </w:r>
            <w:r w:rsidRPr="008D5040">
              <w:rPr>
                <w:sz w:val="20"/>
              </w:rPr>
              <w:t>e</w:t>
            </w:r>
            <w:proofErr w:type="spellEnd"/>
          </w:p>
        </w:tc>
        <w:tc>
          <w:tcPr>
            <w:tcW w:w="2806" w:type="dxa"/>
            <w:vMerge/>
            <w:shd w:val="clear" w:color="auto" w:fill="FFFFFF"/>
          </w:tcPr>
          <w:p w14:paraId="1BA43EAE" w14:textId="77777777" w:rsidR="004545BD" w:rsidRPr="00AF5DE1" w:rsidRDefault="004545BD" w:rsidP="00EE00CD">
            <w:pPr>
              <w:rPr>
                <w:color w:val="FF0000"/>
                <w:sz w:val="20"/>
              </w:rPr>
            </w:pPr>
          </w:p>
        </w:tc>
      </w:tr>
      <w:tr w:rsidR="009B1388" w:rsidRPr="008B1DB3" w14:paraId="2632840F" w14:textId="77777777" w:rsidTr="008E66F6">
        <w:tc>
          <w:tcPr>
            <w:tcW w:w="2410" w:type="dxa"/>
            <w:shd w:val="clear" w:color="auto" w:fill="FFFFFF"/>
          </w:tcPr>
          <w:p w14:paraId="759D3C98" w14:textId="77777777" w:rsidR="004545BD" w:rsidRPr="008D5040" w:rsidRDefault="004545BD" w:rsidP="00EE00CD">
            <w:pPr>
              <w:spacing w:before="60" w:after="60"/>
              <w:rPr>
                <w:sz w:val="20"/>
              </w:rPr>
            </w:pPr>
            <w:r w:rsidRPr="008D5040">
              <w:rPr>
                <w:sz w:val="20"/>
              </w:rPr>
              <w:t>Year 4 carbon footprint</w:t>
            </w:r>
          </w:p>
        </w:tc>
        <w:tc>
          <w:tcPr>
            <w:tcW w:w="992" w:type="dxa"/>
            <w:shd w:val="clear" w:color="auto" w:fill="FFFFFF"/>
          </w:tcPr>
          <w:p w14:paraId="2C2A77A0" w14:textId="77777777" w:rsidR="004545BD" w:rsidRPr="008D5040" w:rsidRDefault="004545BD" w:rsidP="00EE00CD">
            <w:pPr>
              <w:spacing w:before="60" w:after="60"/>
              <w:rPr>
                <w:sz w:val="20"/>
              </w:rPr>
            </w:pPr>
            <w:r w:rsidRPr="008D5040">
              <w:rPr>
                <w:sz w:val="20"/>
              </w:rPr>
              <w:t>2011/12</w:t>
            </w:r>
          </w:p>
        </w:tc>
        <w:tc>
          <w:tcPr>
            <w:tcW w:w="2716" w:type="dxa"/>
            <w:shd w:val="clear" w:color="auto" w:fill="FFFFFF"/>
          </w:tcPr>
          <w:p w14:paraId="743BF7E2"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3BA1933C" w14:textId="77777777" w:rsidR="004545BD" w:rsidRPr="00CA3D29" w:rsidRDefault="004545BD" w:rsidP="00EE00CD">
            <w:pPr>
              <w:spacing w:before="60" w:after="60"/>
              <w:jc w:val="right"/>
              <w:rPr>
                <w:sz w:val="20"/>
              </w:rPr>
            </w:pPr>
            <w:r w:rsidRPr="00CA3D29">
              <w:rPr>
                <w:sz w:val="20"/>
              </w:rPr>
              <w:t xml:space="preserve"> 18,197 </w:t>
            </w:r>
          </w:p>
        </w:tc>
        <w:tc>
          <w:tcPr>
            <w:tcW w:w="1022" w:type="dxa"/>
            <w:shd w:val="clear" w:color="auto" w:fill="FFFFFF"/>
          </w:tcPr>
          <w:p w14:paraId="409A41A2" w14:textId="77777777" w:rsidR="004545BD" w:rsidRPr="00CA3D29" w:rsidRDefault="004545BD" w:rsidP="00EE00CD">
            <w:pPr>
              <w:spacing w:before="60" w:after="60"/>
              <w:jc w:val="right"/>
              <w:rPr>
                <w:sz w:val="20"/>
              </w:rPr>
            </w:pPr>
            <w:r w:rsidRPr="00CA3D29">
              <w:rPr>
                <w:sz w:val="20"/>
              </w:rPr>
              <w:t xml:space="preserve"> 23,857 </w:t>
            </w:r>
          </w:p>
        </w:tc>
        <w:tc>
          <w:tcPr>
            <w:tcW w:w="1022" w:type="dxa"/>
            <w:shd w:val="clear" w:color="auto" w:fill="FFFFFF"/>
          </w:tcPr>
          <w:p w14:paraId="78D4BFB6" w14:textId="77777777" w:rsidR="004545BD" w:rsidRPr="00CA3D29" w:rsidRDefault="004545BD" w:rsidP="00EE00CD">
            <w:pPr>
              <w:spacing w:before="60" w:after="60"/>
              <w:jc w:val="right"/>
              <w:rPr>
                <w:sz w:val="20"/>
              </w:rPr>
            </w:pPr>
            <w:r w:rsidRPr="00CA3D29">
              <w:rPr>
                <w:sz w:val="20"/>
              </w:rPr>
              <w:t xml:space="preserve"> 8,939 </w:t>
            </w:r>
          </w:p>
        </w:tc>
        <w:tc>
          <w:tcPr>
            <w:tcW w:w="1022" w:type="dxa"/>
            <w:shd w:val="clear" w:color="auto" w:fill="FFFFFF"/>
          </w:tcPr>
          <w:p w14:paraId="14CB9D7C" w14:textId="77777777" w:rsidR="004545BD" w:rsidRPr="00CA3D29" w:rsidRDefault="004545BD" w:rsidP="00EE00CD">
            <w:pPr>
              <w:spacing w:before="60" w:after="60"/>
              <w:jc w:val="right"/>
              <w:rPr>
                <w:sz w:val="20"/>
              </w:rPr>
            </w:pPr>
            <w:r w:rsidRPr="00CA3D29">
              <w:rPr>
                <w:sz w:val="20"/>
              </w:rPr>
              <w:t xml:space="preserve"> 50,993 </w:t>
            </w:r>
          </w:p>
        </w:tc>
        <w:tc>
          <w:tcPr>
            <w:tcW w:w="1022" w:type="dxa"/>
            <w:shd w:val="clear" w:color="auto" w:fill="FFFFFF"/>
          </w:tcPr>
          <w:p w14:paraId="626554F8" w14:textId="77777777" w:rsidR="004545BD" w:rsidRPr="008D5040" w:rsidRDefault="004545BD" w:rsidP="00EE00CD">
            <w:pPr>
              <w:spacing w:before="60" w:after="60"/>
              <w:rPr>
                <w:sz w:val="20"/>
              </w:rPr>
            </w:pPr>
            <w:proofErr w:type="spellStart"/>
            <w:r w:rsidRPr="008D5040">
              <w:rPr>
                <w:sz w:val="20"/>
              </w:rPr>
              <w:t>tCO</w:t>
            </w:r>
            <w:r w:rsidRPr="008D5040">
              <w:rPr>
                <w:rFonts w:ascii="Cambria Math" w:hAnsi="Cambria Math" w:cs="Cambria Math"/>
                <w:sz w:val="20"/>
              </w:rPr>
              <w:t>₂</w:t>
            </w:r>
            <w:r w:rsidRPr="008D5040">
              <w:rPr>
                <w:sz w:val="20"/>
              </w:rPr>
              <w:t>e</w:t>
            </w:r>
            <w:proofErr w:type="spellEnd"/>
          </w:p>
        </w:tc>
        <w:tc>
          <w:tcPr>
            <w:tcW w:w="2806" w:type="dxa"/>
            <w:vMerge/>
            <w:shd w:val="clear" w:color="auto" w:fill="FFFFFF"/>
          </w:tcPr>
          <w:p w14:paraId="64798D67" w14:textId="77777777" w:rsidR="004545BD" w:rsidRPr="00AF5DE1" w:rsidRDefault="004545BD" w:rsidP="00EE00CD">
            <w:pPr>
              <w:rPr>
                <w:color w:val="FF0000"/>
                <w:sz w:val="20"/>
              </w:rPr>
            </w:pPr>
          </w:p>
        </w:tc>
      </w:tr>
      <w:tr w:rsidR="009B1388" w:rsidRPr="008B1DB3" w14:paraId="71242321" w14:textId="77777777" w:rsidTr="008E66F6">
        <w:tc>
          <w:tcPr>
            <w:tcW w:w="2410" w:type="dxa"/>
            <w:shd w:val="clear" w:color="auto" w:fill="FFFFFF"/>
          </w:tcPr>
          <w:p w14:paraId="7B00EC8B" w14:textId="77777777" w:rsidR="004545BD" w:rsidRPr="008D5040" w:rsidRDefault="004545BD" w:rsidP="00EE00CD">
            <w:pPr>
              <w:spacing w:before="60" w:after="60"/>
              <w:rPr>
                <w:sz w:val="20"/>
              </w:rPr>
            </w:pPr>
            <w:r w:rsidRPr="008D5040">
              <w:rPr>
                <w:sz w:val="20"/>
              </w:rPr>
              <w:t>Year 5 carbon footprint</w:t>
            </w:r>
          </w:p>
        </w:tc>
        <w:tc>
          <w:tcPr>
            <w:tcW w:w="992" w:type="dxa"/>
            <w:shd w:val="clear" w:color="auto" w:fill="FFFFFF"/>
          </w:tcPr>
          <w:p w14:paraId="6D7F7A11" w14:textId="77777777" w:rsidR="004545BD" w:rsidRPr="008D5040" w:rsidRDefault="004545BD" w:rsidP="00EE00CD">
            <w:pPr>
              <w:spacing w:before="60" w:after="60"/>
              <w:rPr>
                <w:sz w:val="20"/>
              </w:rPr>
            </w:pPr>
            <w:r w:rsidRPr="008D5040">
              <w:rPr>
                <w:sz w:val="20"/>
              </w:rPr>
              <w:t>2012/13</w:t>
            </w:r>
          </w:p>
        </w:tc>
        <w:tc>
          <w:tcPr>
            <w:tcW w:w="2716" w:type="dxa"/>
            <w:shd w:val="clear" w:color="auto" w:fill="FFFFFF"/>
          </w:tcPr>
          <w:p w14:paraId="4E7ADBD4"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5A504561" w14:textId="77777777" w:rsidR="004545BD" w:rsidRPr="00CA3D29" w:rsidRDefault="004545BD" w:rsidP="00EE00CD">
            <w:pPr>
              <w:spacing w:before="60" w:after="60"/>
              <w:jc w:val="right"/>
              <w:rPr>
                <w:sz w:val="20"/>
              </w:rPr>
            </w:pPr>
            <w:r w:rsidRPr="00CA3D29">
              <w:rPr>
                <w:sz w:val="20"/>
              </w:rPr>
              <w:t xml:space="preserve"> 21,215 </w:t>
            </w:r>
          </w:p>
        </w:tc>
        <w:tc>
          <w:tcPr>
            <w:tcW w:w="1022" w:type="dxa"/>
            <w:shd w:val="clear" w:color="auto" w:fill="FFFFFF"/>
          </w:tcPr>
          <w:p w14:paraId="5482939F" w14:textId="77777777" w:rsidR="004545BD" w:rsidRPr="00CA3D29" w:rsidRDefault="004545BD" w:rsidP="00EE00CD">
            <w:pPr>
              <w:spacing w:before="60" w:after="60"/>
              <w:jc w:val="right"/>
              <w:rPr>
                <w:sz w:val="20"/>
              </w:rPr>
            </w:pPr>
            <w:r w:rsidRPr="00CA3D29">
              <w:rPr>
                <w:sz w:val="20"/>
              </w:rPr>
              <w:t xml:space="preserve"> 24,159 </w:t>
            </w:r>
          </w:p>
        </w:tc>
        <w:tc>
          <w:tcPr>
            <w:tcW w:w="1022" w:type="dxa"/>
            <w:shd w:val="clear" w:color="auto" w:fill="FFFFFF"/>
          </w:tcPr>
          <w:p w14:paraId="30661E7E" w14:textId="77777777" w:rsidR="004545BD" w:rsidRPr="00CA3D29" w:rsidRDefault="004545BD" w:rsidP="00EE00CD">
            <w:pPr>
              <w:spacing w:before="60" w:after="60"/>
              <w:jc w:val="right"/>
              <w:rPr>
                <w:sz w:val="20"/>
              </w:rPr>
            </w:pPr>
            <w:r w:rsidRPr="00CA3D29">
              <w:rPr>
                <w:sz w:val="20"/>
              </w:rPr>
              <w:t xml:space="preserve"> 20,320 </w:t>
            </w:r>
          </w:p>
        </w:tc>
        <w:tc>
          <w:tcPr>
            <w:tcW w:w="1022" w:type="dxa"/>
            <w:shd w:val="clear" w:color="auto" w:fill="FFFFFF"/>
          </w:tcPr>
          <w:p w14:paraId="58AC988C" w14:textId="77777777" w:rsidR="004545BD" w:rsidRPr="00CA3D29" w:rsidRDefault="004545BD" w:rsidP="00EE00CD">
            <w:pPr>
              <w:spacing w:before="60" w:after="60"/>
              <w:jc w:val="right"/>
              <w:rPr>
                <w:sz w:val="20"/>
              </w:rPr>
            </w:pPr>
            <w:r w:rsidRPr="00CA3D29">
              <w:rPr>
                <w:sz w:val="20"/>
              </w:rPr>
              <w:t xml:space="preserve"> 65,693 </w:t>
            </w:r>
          </w:p>
        </w:tc>
        <w:tc>
          <w:tcPr>
            <w:tcW w:w="1022" w:type="dxa"/>
            <w:shd w:val="clear" w:color="auto" w:fill="FFFFFF"/>
          </w:tcPr>
          <w:p w14:paraId="7065055A" w14:textId="77777777" w:rsidR="004545BD" w:rsidRPr="008D5040" w:rsidRDefault="004545BD" w:rsidP="00EE00CD">
            <w:pPr>
              <w:spacing w:before="60" w:after="60"/>
              <w:rPr>
                <w:sz w:val="20"/>
              </w:rPr>
            </w:pPr>
            <w:proofErr w:type="spellStart"/>
            <w:r w:rsidRPr="008D5040">
              <w:rPr>
                <w:sz w:val="20"/>
              </w:rPr>
              <w:t>tCO</w:t>
            </w:r>
            <w:r w:rsidRPr="008D5040">
              <w:rPr>
                <w:rFonts w:ascii="Cambria Math" w:hAnsi="Cambria Math" w:cs="Cambria Math"/>
                <w:sz w:val="20"/>
              </w:rPr>
              <w:t>₂</w:t>
            </w:r>
            <w:r w:rsidRPr="008D5040">
              <w:rPr>
                <w:sz w:val="20"/>
              </w:rPr>
              <w:t>e</w:t>
            </w:r>
            <w:proofErr w:type="spellEnd"/>
          </w:p>
        </w:tc>
        <w:tc>
          <w:tcPr>
            <w:tcW w:w="2806" w:type="dxa"/>
            <w:vMerge/>
            <w:shd w:val="clear" w:color="auto" w:fill="FFFFFF"/>
          </w:tcPr>
          <w:p w14:paraId="6E8B4D5F" w14:textId="77777777" w:rsidR="004545BD" w:rsidRPr="00AF5DE1" w:rsidRDefault="004545BD" w:rsidP="00EE00CD">
            <w:pPr>
              <w:rPr>
                <w:color w:val="FF0000"/>
                <w:sz w:val="20"/>
              </w:rPr>
            </w:pPr>
          </w:p>
        </w:tc>
      </w:tr>
      <w:tr w:rsidR="009B1388" w:rsidRPr="008B1DB3" w14:paraId="524C0D50" w14:textId="77777777" w:rsidTr="008E66F6">
        <w:tc>
          <w:tcPr>
            <w:tcW w:w="2410" w:type="dxa"/>
            <w:shd w:val="clear" w:color="auto" w:fill="FFFFFF"/>
          </w:tcPr>
          <w:p w14:paraId="12649F4E" w14:textId="77777777" w:rsidR="004545BD" w:rsidRPr="008D5040" w:rsidRDefault="004545BD" w:rsidP="00EE00CD">
            <w:pPr>
              <w:spacing w:before="60" w:after="60"/>
              <w:rPr>
                <w:sz w:val="20"/>
              </w:rPr>
            </w:pPr>
            <w:r w:rsidRPr="008D5040">
              <w:rPr>
                <w:sz w:val="20"/>
              </w:rPr>
              <w:t>Year 6 carbon footprint</w:t>
            </w:r>
          </w:p>
        </w:tc>
        <w:tc>
          <w:tcPr>
            <w:tcW w:w="992" w:type="dxa"/>
            <w:shd w:val="clear" w:color="auto" w:fill="FFFFFF"/>
          </w:tcPr>
          <w:p w14:paraId="39401F9F" w14:textId="77777777" w:rsidR="004545BD" w:rsidRPr="008D5040" w:rsidRDefault="004545BD" w:rsidP="00EE00CD">
            <w:pPr>
              <w:spacing w:before="60" w:after="60"/>
              <w:rPr>
                <w:sz w:val="20"/>
              </w:rPr>
            </w:pPr>
            <w:r w:rsidRPr="008D5040">
              <w:rPr>
                <w:sz w:val="20"/>
              </w:rPr>
              <w:t>2013/14</w:t>
            </w:r>
          </w:p>
        </w:tc>
        <w:tc>
          <w:tcPr>
            <w:tcW w:w="2716" w:type="dxa"/>
            <w:shd w:val="clear" w:color="auto" w:fill="FFFFFF"/>
          </w:tcPr>
          <w:p w14:paraId="6C09D7A6"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50A2E0AF" w14:textId="77777777" w:rsidR="004545BD" w:rsidRPr="00CA3D29" w:rsidRDefault="004545BD" w:rsidP="00EE00CD">
            <w:pPr>
              <w:spacing w:before="60" w:after="60"/>
              <w:jc w:val="right"/>
              <w:rPr>
                <w:sz w:val="20"/>
              </w:rPr>
            </w:pPr>
            <w:r w:rsidRPr="00CA3D29">
              <w:rPr>
                <w:sz w:val="20"/>
              </w:rPr>
              <w:t xml:space="preserve"> 17,991 </w:t>
            </w:r>
          </w:p>
        </w:tc>
        <w:tc>
          <w:tcPr>
            <w:tcW w:w="1022" w:type="dxa"/>
            <w:shd w:val="clear" w:color="auto" w:fill="FFFFFF"/>
          </w:tcPr>
          <w:p w14:paraId="13926A46" w14:textId="77777777" w:rsidR="004545BD" w:rsidRPr="00CA3D29" w:rsidRDefault="004545BD" w:rsidP="00EE00CD">
            <w:pPr>
              <w:spacing w:before="60" w:after="60"/>
              <w:jc w:val="right"/>
              <w:rPr>
                <w:sz w:val="20"/>
              </w:rPr>
            </w:pPr>
            <w:r w:rsidRPr="00CA3D29">
              <w:rPr>
                <w:sz w:val="20"/>
              </w:rPr>
              <w:t xml:space="preserve"> 21,579 </w:t>
            </w:r>
          </w:p>
        </w:tc>
        <w:tc>
          <w:tcPr>
            <w:tcW w:w="1022" w:type="dxa"/>
            <w:shd w:val="clear" w:color="auto" w:fill="FFFFFF"/>
          </w:tcPr>
          <w:p w14:paraId="7303CAF4" w14:textId="77777777" w:rsidR="004545BD" w:rsidRPr="00CA3D29" w:rsidRDefault="004545BD" w:rsidP="00EE00CD">
            <w:pPr>
              <w:spacing w:before="60" w:after="60"/>
              <w:jc w:val="right"/>
              <w:rPr>
                <w:sz w:val="20"/>
              </w:rPr>
            </w:pPr>
            <w:r w:rsidRPr="00CA3D29">
              <w:rPr>
                <w:sz w:val="20"/>
              </w:rPr>
              <w:t xml:space="preserve"> 10,815 </w:t>
            </w:r>
          </w:p>
        </w:tc>
        <w:tc>
          <w:tcPr>
            <w:tcW w:w="1022" w:type="dxa"/>
            <w:shd w:val="clear" w:color="auto" w:fill="FFFFFF"/>
          </w:tcPr>
          <w:p w14:paraId="738DF670" w14:textId="77777777" w:rsidR="004545BD" w:rsidRPr="00CA3D29" w:rsidRDefault="004545BD" w:rsidP="00EE00CD">
            <w:pPr>
              <w:spacing w:before="60" w:after="60"/>
              <w:jc w:val="right"/>
              <w:rPr>
                <w:sz w:val="20"/>
              </w:rPr>
            </w:pPr>
            <w:r w:rsidRPr="00CA3D29">
              <w:rPr>
                <w:sz w:val="20"/>
              </w:rPr>
              <w:t xml:space="preserve"> 50,385 </w:t>
            </w:r>
          </w:p>
        </w:tc>
        <w:tc>
          <w:tcPr>
            <w:tcW w:w="1022" w:type="dxa"/>
            <w:shd w:val="clear" w:color="auto" w:fill="FFFFFF"/>
          </w:tcPr>
          <w:p w14:paraId="28341402" w14:textId="77777777" w:rsidR="004545BD" w:rsidRPr="008D5040" w:rsidRDefault="004545BD" w:rsidP="00EE00CD">
            <w:pPr>
              <w:spacing w:before="60" w:after="60"/>
              <w:rPr>
                <w:sz w:val="20"/>
              </w:rPr>
            </w:pPr>
            <w:proofErr w:type="spellStart"/>
            <w:r w:rsidRPr="008D5040">
              <w:rPr>
                <w:sz w:val="20"/>
              </w:rPr>
              <w:t>tCO</w:t>
            </w:r>
            <w:r w:rsidRPr="008D5040">
              <w:rPr>
                <w:rFonts w:ascii="Cambria Math" w:hAnsi="Cambria Math" w:cs="Cambria Math"/>
                <w:sz w:val="20"/>
              </w:rPr>
              <w:t>₂</w:t>
            </w:r>
            <w:r w:rsidRPr="008D5040">
              <w:rPr>
                <w:sz w:val="20"/>
              </w:rPr>
              <w:t>e</w:t>
            </w:r>
            <w:proofErr w:type="spellEnd"/>
          </w:p>
        </w:tc>
        <w:tc>
          <w:tcPr>
            <w:tcW w:w="2806" w:type="dxa"/>
            <w:vMerge/>
            <w:shd w:val="clear" w:color="auto" w:fill="FFFFFF"/>
          </w:tcPr>
          <w:p w14:paraId="70F06B2A" w14:textId="77777777" w:rsidR="004545BD" w:rsidRPr="00AF5DE1" w:rsidRDefault="004545BD" w:rsidP="00EE00CD">
            <w:pPr>
              <w:rPr>
                <w:color w:val="FF0000"/>
                <w:sz w:val="20"/>
              </w:rPr>
            </w:pPr>
          </w:p>
        </w:tc>
      </w:tr>
      <w:tr w:rsidR="009B1388" w:rsidRPr="008B1DB3" w14:paraId="30F010CC" w14:textId="77777777" w:rsidTr="008E66F6">
        <w:tc>
          <w:tcPr>
            <w:tcW w:w="2410" w:type="dxa"/>
            <w:shd w:val="clear" w:color="auto" w:fill="FFFFFF"/>
          </w:tcPr>
          <w:p w14:paraId="4AA794FF" w14:textId="77777777" w:rsidR="004545BD" w:rsidRPr="008D5040" w:rsidRDefault="004545BD" w:rsidP="00EE00CD">
            <w:pPr>
              <w:spacing w:before="60" w:after="60"/>
              <w:rPr>
                <w:sz w:val="20"/>
              </w:rPr>
            </w:pPr>
            <w:r w:rsidRPr="008D5040">
              <w:rPr>
                <w:sz w:val="20"/>
              </w:rPr>
              <w:t>Year 7 carbon footprint</w:t>
            </w:r>
          </w:p>
        </w:tc>
        <w:tc>
          <w:tcPr>
            <w:tcW w:w="992" w:type="dxa"/>
            <w:shd w:val="clear" w:color="auto" w:fill="FFFFFF"/>
          </w:tcPr>
          <w:p w14:paraId="1A0BD9CC" w14:textId="77777777" w:rsidR="004545BD" w:rsidRPr="008D5040" w:rsidRDefault="004545BD" w:rsidP="00EE00CD">
            <w:pPr>
              <w:spacing w:before="60" w:after="60"/>
              <w:rPr>
                <w:sz w:val="20"/>
              </w:rPr>
            </w:pPr>
            <w:r w:rsidRPr="008D5040">
              <w:rPr>
                <w:sz w:val="20"/>
              </w:rPr>
              <w:t>2014/15</w:t>
            </w:r>
          </w:p>
        </w:tc>
        <w:tc>
          <w:tcPr>
            <w:tcW w:w="2716" w:type="dxa"/>
            <w:shd w:val="clear" w:color="auto" w:fill="FFFFFF"/>
          </w:tcPr>
          <w:p w14:paraId="53AF34CF"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0389D0E7" w14:textId="77777777" w:rsidR="004545BD" w:rsidRPr="00CA3D29" w:rsidRDefault="004545BD" w:rsidP="00EE00CD">
            <w:pPr>
              <w:spacing w:before="60" w:after="60"/>
              <w:jc w:val="right"/>
              <w:rPr>
                <w:sz w:val="20"/>
              </w:rPr>
            </w:pPr>
            <w:r w:rsidRPr="00CA3D29">
              <w:rPr>
                <w:sz w:val="20"/>
              </w:rPr>
              <w:t xml:space="preserve"> 16,845 </w:t>
            </w:r>
          </w:p>
        </w:tc>
        <w:tc>
          <w:tcPr>
            <w:tcW w:w="1022" w:type="dxa"/>
            <w:shd w:val="clear" w:color="auto" w:fill="FFFFFF"/>
          </w:tcPr>
          <w:p w14:paraId="591FF061" w14:textId="77777777" w:rsidR="004545BD" w:rsidRPr="00CA3D29" w:rsidRDefault="004545BD" w:rsidP="00EE00CD">
            <w:pPr>
              <w:spacing w:before="60" w:after="60"/>
              <w:jc w:val="right"/>
              <w:rPr>
                <w:sz w:val="20"/>
              </w:rPr>
            </w:pPr>
            <w:r w:rsidRPr="00CA3D29">
              <w:rPr>
                <w:sz w:val="20"/>
              </w:rPr>
              <w:t xml:space="preserve"> 24,097 </w:t>
            </w:r>
          </w:p>
        </w:tc>
        <w:tc>
          <w:tcPr>
            <w:tcW w:w="1022" w:type="dxa"/>
            <w:shd w:val="clear" w:color="auto" w:fill="FFFFFF"/>
          </w:tcPr>
          <w:p w14:paraId="39559780" w14:textId="77777777" w:rsidR="004545BD" w:rsidRPr="00CA3D29" w:rsidRDefault="004545BD" w:rsidP="00EE00CD">
            <w:pPr>
              <w:spacing w:before="60" w:after="60"/>
              <w:jc w:val="right"/>
              <w:rPr>
                <w:sz w:val="20"/>
              </w:rPr>
            </w:pPr>
            <w:r w:rsidRPr="00CA3D29">
              <w:rPr>
                <w:sz w:val="20"/>
              </w:rPr>
              <w:t xml:space="preserve"> 6,819 </w:t>
            </w:r>
          </w:p>
        </w:tc>
        <w:tc>
          <w:tcPr>
            <w:tcW w:w="1022" w:type="dxa"/>
            <w:shd w:val="clear" w:color="auto" w:fill="FFFFFF"/>
          </w:tcPr>
          <w:p w14:paraId="23A1D04F" w14:textId="77777777" w:rsidR="004545BD" w:rsidRPr="00CA3D29" w:rsidRDefault="004545BD" w:rsidP="00EE00CD">
            <w:pPr>
              <w:spacing w:before="60" w:after="60"/>
              <w:jc w:val="right"/>
              <w:rPr>
                <w:sz w:val="20"/>
              </w:rPr>
            </w:pPr>
            <w:r w:rsidRPr="00CA3D29">
              <w:rPr>
                <w:sz w:val="20"/>
              </w:rPr>
              <w:t xml:space="preserve"> 47,761 </w:t>
            </w:r>
          </w:p>
        </w:tc>
        <w:tc>
          <w:tcPr>
            <w:tcW w:w="1022" w:type="dxa"/>
            <w:shd w:val="clear" w:color="auto" w:fill="FFFFFF"/>
          </w:tcPr>
          <w:p w14:paraId="11C13321" w14:textId="77777777" w:rsidR="004545BD" w:rsidRPr="008D5040" w:rsidRDefault="004545BD" w:rsidP="00EE00CD">
            <w:pPr>
              <w:spacing w:before="60" w:after="60"/>
              <w:rPr>
                <w:sz w:val="20"/>
              </w:rPr>
            </w:pPr>
            <w:proofErr w:type="spellStart"/>
            <w:r w:rsidRPr="008D5040">
              <w:rPr>
                <w:sz w:val="20"/>
              </w:rPr>
              <w:t>tCO</w:t>
            </w:r>
            <w:r w:rsidRPr="008D5040">
              <w:rPr>
                <w:rFonts w:ascii="Cambria Math" w:hAnsi="Cambria Math" w:cs="Cambria Math"/>
                <w:sz w:val="20"/>
              </w:rPr>
              <w:t>₂</w:t>
            </w:r>
            <w:r w:rsidRPr="008D5040">
              <w:rPr>
                <w:sz w:val="20"/>
              </w:rPr>
              <w:t>e</w:t>
            </w:r>
            <w:proofErr w:type="spellEnd"/>
          </w:p>
        </w:tc>
        <w:tc>
          <w:tcPr>
            <w:tcW w:w="2806" w:type="dxa"/>
            <w:vMerge/>
            <w:shd w:val="clear" w:color="auto" w:fill="FFFFFF"/>
          </w:tcPr>
          <w:p w14:paraId="3BD336F4" w14:textId="77777777" w:rsidR="004545BD" w:rsidRPr="00AF5DE1" w:rsidRDefault="004545BD" w:rsidP="00EE00CD">
            <w:pPr>
              <w:rPr>
                <w:color w:val="FF0000"/>
                <w:sz w:val="20"/>
              </w:rPr>
            </w:pPr>
          </w:p>
        </w:tc>
      </w:tr>
      <w:tr w:rsidR="009B1388" w:rsidRPr="008B1DB3" w14:paraId="3292B54C" w14:textId="77777777" w:rsidTr="008E66F6">
        <w:tc>
          <w:tcPr>
            <w:tcW w:w="2410" w:type="dxa"/>
            <w:shd w:val="clear" w:color="auto" w:fill="FFFFFF"/>
          </w:tcPr>
          <w:p w14:paraId="04C13A01" w14:textId="77777777" w:rsidR="004545BD" w:rsidRPr="008D5040" w:rsidRDefault="004545BD" w:rsidP="00EE00CD">
            <w:pPr>
              <w:spacing w:before="60" w:after="60"/>
              <w:rPr>
                <w:sz w:val="20"/>
              </w:rPr>
            </w:pPr>
            <w:r w:rsidRPr="008D5040">
              <w:rPr>
                <w:sz w:val="20"/>
              </w:rPr>
              <w:t>Year 8 carbon footprint</w:t>
            </w:r>
          </w:p>
        </w:tc>
        <w:tc>
          <w:tcPr>
            <w:tcW w:w="992" w:type="dxa"/>
            <w:shd w:val="clear" w:color="auto" w:fill="FFFFFF"/>
          </w:tcPr>
          <w:p w14:paraId="03DAEE51" w14:textId="77777777" w:rsidR="004545BD" w:rsidRPr="008D5040" w:rsidRDefault="004545BD" w:rsidP="00EE00CD">
            <w:pPr>
              <w:spacing w:before="60" w:after="60"/>
              <w:rPr>
                <w:sz w:val="20"/>
              </w:rPr>
            </w:pPr>
            <w:r w:rsidRPr="008D5040">
              <w:rPr>
                <w:sz w:val="20"/>
              </w:rPr>
              <w:t>2015/16</w:t>
            </w:r>
          </w:p>
        </w:tc>
        <w:tc>
          <w:tcPr>
            <w:tcW w:w="2716" w:type="dxa"/>
            <w:shd w:val="clear" w:color="auto" w:fill="FFFFFF"/>
          </w:tcPr>
          <w:p w14:paraId="00F54484"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5C521A13" w14:textId="77777777" w:rsidR="004545BD" w:rsidRPr="00CA3D29" w:rsidRDefault="004545BD" w:rsidP="00EE00CD">
            <w:pPr>
              <w:spacing w:before="60" w:after="60"/>
              <w:jc w:val="right"/>
              <w:rPr>
                <w:sz w:val="20"/>
              </w:rPr>
            </w:pPr>
            <w:r w:rsidRPr="00CA3D29">
              <w:rPr>
                <w:sz w:val="20"/>
              </w:rPr>
              <w:t xml:space="preserve"> 16,144 </w:t>
            </w:r>
          </w:p>
        </w:tc>
        <w:tc>
          <w:tcPr>
            <w:tcW w:w="1022" w:type="dxa"/>
            <w:shd w:val="clear" w:color="auto" w:fill="FFFFFF"/>
          </w:tcPr>
          <w:p w14:paraId="54BF257E" w14:textId="77777777" w:rsidR="004545BD" w:rsidRPr="00CA3D29" w:rsidRDefault="004545BD" w:rsidP="00EE00CD">
            <w:pPr>
              <w:spacing w:before="60" w:after="60"/>
              <w:jc w:val="right"/>
              <w:rPr>
                <w:sz w:val="20"/>
              </w:rPr>
            </w:pPr>
            <w:r w:rsidRPr="00CA3D29">
              <w:rPr>
                <w:sz w:val="20"/>
              </w:rPr>
              <w:t xml:space="preserve"> 22,321 </w:t>
            </w:r>
          </w:p>
        </w:tc>
        <w:tc>
          <w:tcPr>
            <w:tcW w:w="1022" w:type="dxa"/>
            <w:shd w:val="clear" w:color="auto" w:fill="FFFFFF"/>
          </w:tcPr>
          <w:p w14:paraId="440E28DE" w14:textId="77777777" w:rsidR="004545BD" w:rsidRPr="00CA3D29" w:rsidRDefault="004545BD" w:rsidP="00EE00CD">
            <w:pPr>
              <w:spacing w:before="60" w:after="60"/>
              <w:jc w:val="right"/>
              <w:rPr>
                <w:sz w:val="20"/>
              </w:rPr>
            </w:pPr>
            <w:r w:rsidRPr="00CA3D29">
              <w:rPr>
                <w:sz w:val="20"/>
              </w:rPr>
              <w:t xml:space="preserve"> 7,090 </w:t>
            </w:r>
          </w:p>
        </w:tc>
        <w:tc>
          <w:tcPr>
            <w:tcW w:w="1022" w:type="dxa"/>
            <w:shd w:val="clear" w:color="auto" w:fill="FFFFFF"/>
          </w:tcPr>
          <w:p w14:paraId="6E429B2C" w14:textId="77777777" w:rsidR="004545BD" w:rsidRPr="00CA3D29" w:rsidRDefault="004545BD" w:rsidP="00EE00CD">
            <w:pPr>
              <w:spacing w:before="60" w:after="60"/>
              <w:jc w:val="right"/>
              <w:rPr>
                <w:sz w:val="20"/>
              </w:rPr>
            </w:pPr>
            <w:r w:rsidRPr="00CA3D29">
              <w:rPr>
                <w:sz w:val="20"/>
              </w:rPr>
              <w:t xml:space="preserve"> 45,555 </w:t>
            </w:r>
          </w:p>
        </w:tc>
        <w:tc>
          <w:tcPr>
            <w:tcW w:w="1022" w:type="dxa"/>
            <w:shd w:val="clear" w:color="auto" w:fill="FFFFFF"/>
          </w:tcPr>
          <w:p w14:paraId="0C47CE9D" w14:textId="77777777" w:rsidR="004545BD" w:rsidRPr="008D5040" w:rsidRDefault="004545BD" w:rsidP="00EE00CD">
            <w:pPr>
              <w:spacing w:before="60" w:after="60"/>
              <w:rPr>
                <w:sz w:val="20"/>
              </w:rPr>
            </w:pPr>
            <w:proofErr w:type="spellStart"/>
            <w:r w:rsidRPr="008D5040">
              <w:rPr>
                <w:sz w:val="20"/>
              </w:rPr>
              <w:t>tCO</w:t>
            </w:r>
            <w:r w:rsidRPr="008D5040">
              <w:rPr>
                <w:rFonts w:ascii="Cambria Math" w:hAnsi="Cambria Math" w:cs="Cambria Math"/>
                <w:sz w:val="20"/>
              </w:rPr>
              <w:t>₂</w:t>
            </w:r>
            <w:r w:rsidRPr="008D5040">
              <w:rPr>
                <w:sz w:val="20"/>
              </w:rPr>
              <w:t>e</w:t>
            </w:r>
            <w:proofErr w:type="spellEnd"/>
          </w:p>
        </w:tc>
        <w:tc>
          <w:tcPr>
            <w:tcW w:w="2806" w:type="dxa"/>
            <w:vMerge/>
            <w:shd w:val="clear" w:color="auto" w:fill="FFFFFF"/>
          </w:tcPr>
          <w:p w14:paraId="39CE189B" w14:textId="77777777" w:rsidR="004545BD" w:rsidRPr="00AF5DE1" w:rsidRDefault="004545BD" w:rsidP="00EE00CD">
            <w:pPr>
              <w:rPr>
                <w:color w:val="FF0000"/>
                <w:sz w:val="20"/>
              </w:rPr>
            </w:pPr>
          </w:p>
        </w:tc>
      </w:tr>
      <w:tr w:rsidR="009B1388" w:rsidRPr="008B1DB3" w14:paraId="1F040D8D" w14:textId="77777777" w:rsidTr="008E66F6">
        <w:tc>
          <w:tcPr>
            <w:tcW w:w="2410" w:type="dxa"/>
            <w:shd w:val="clear" w:color="auto" w:fill="FFFFFF"/>
          </w:tcPr>
          <w:p w14:paraId="4141E6EC" w14:textId="77777777" w:rsidR="004545BD" w:rsidRPr="008D5040" w:rsidRDefault="004545BD" w:rsidP="00EE00CD">
            <w:pPr>
              <w:spacing w:before="60" w:after="60"/>
              <w:rPr>
                <w:sz w:val="20"/>
              </w:rPr>
            </w:pPr>
            <w:r w:rsidRPr="008D5040">
              <w:rPr>
                <w:sz w:val="20"/>
              </w:rPr>
              <w:t>Year 9 carbon footprint</w:t>
            </w:r>
          </w:p>
        </w:tc>
        <w:tc>
          <w:tcPr>
            <w:tcW w:w="992" w:type="dxa"/>
            <w:shd w:val="clear" w:color="auto" w:fill="FFFFFF"/>
          </w:tcPr>
          <w:p w14:paraId="1844BC0F" w14:textId="77777777" w:rsidR="004545BD" w:rsidRPr="008D5040" w:rsidRDefault="004545BD" w:rsidP="00EE00CD">
            <w:pPr>
              <w:spacing w:before="60" w:after="60"/>
              <w:rPr>
                <w:sz w:val="20"/>
              </w:rPr>
            </w:pPr>
            <w:r w:rsidRPr="008D5040">
              <w:rPr>
                <w:sz w:val="20"/>
              </w:rPr>
              <w:t>2016/17</w:t>
            </w:r>
          </w:p>
        </w:tc>
        <w:tc>
          <w:tcPr>
            <w:tcW w:w="2716" w:type="dxa"/>
            <w:shd w:val="clear" w:color="auto" w:fill="FFFFFF"/>
          </w:tcPr>
          <w:p w14:paraId="1FEF5A80" w14:textId="77777777" w:rsidR="004545BD" w:rsidRPr="008D5040" w:rsidRDefault="004545BD" w:rsidP="00EE00CD">
            <w:pPr>
              <w:spacing w:before="60" w:after="60"/>
              <w:rPr>
                <w:sz w:val="20"/>
              </w:rPr>
            </w:pPr>
            <w:r w:rsidRPr="008D5040">
              <w:rPr>
                <w:sz w:val="20"/>
              </w:rPr>
              <w:t>Financial (April to March)</w:t>
            </w:r>
          </w:p>
        </w:tc>
        <w:tc>
          <w:tcPr>
            <w:tcW w:w="1021" w:type="dxa"/>
            <w:shd w:val="clear" w:color="auto" w:fill="FFFFFF"/>
          </w:tcPr>
          <w:p w14:paraId="3C6FAC2E" w14:textId="74E9ADD3" w:rsidR="004545BD" w:rsidRPr="00CA3D29" w:rsidRDefault="004545BD" w:rsidP="00F93888">
            <w:pPr>
              <w:spacing w:before="60" w:after="60"/>
              <w:jc w:val="right"/>
              <w:rPr>
                <w:sz w:val="20"/>
              </w:rPr>
            </w:pPr>
            <w:r w:rsidRPr="00CA3D29">
              <w:rPr>
                <w:sz w:val="20"/>
              </w:rPr>
              <w:t>15,</w:t>
            </w:r>
            <w:r w:rsidR="00F93888">
              <w:rPr>
                <w:sz w:val="20"/>
              </w:rPr>
              <w:t>980</w:t>
            </w:r>
          </w:p>
        </w:tc>
        <w:tc>
          <w:tcPr>
            <w:tcW w:w="1022" w:type="dxa"/>
            <w:shd w:val="clear" w:color="auto" w:fill="FFFFFF"/>
          </w:tcPr>
          <w:p w14:paraId="232D25B9" w14:textId="77777777" w:rsidR="004545BD" w:rsidRPr="00CA3D29" w:rsidRDefault="004545BD" w:rsidP="00EE00CD">
            <w:pPr>
              <w:spacing w:before="60" w:after="60"/>
              <w:jc w:val="right"/>
              <w:rPr>
                <w:sz w:val="20"/>
              </w:rPr>
            </w:pPr>
            <w:r w:rsidRPr="00CA3D29">
              <w:rPr>
                <w:sz w:val="20"/>
              </w:rPr>
              <w:t>18,244</w:t>
            </w:r>
          </w:p>
        </w:tc>
        <w:tc>
          <w:tcPr>
            <w:tcW w:w="1022" w:type="dxa"/>
            <w:shd w:val="clear" w:color="auto" w:fill="FFFFFF"/>
          </w:tcPr>
          <w:p w14:paraId="160CE8DA" w14:textId="7A4DF346" w:rsidR="004545BD" w:rsidRPr="00CA3D29" w:rsidRDefault="004545BD" w:rsidP="00EE00CD">
            <w:pPr>
              <w:spacing w:before="60" w:after="60"/>
              <w:jc w:val="right"/>
              <w:rPr>
                <w:sz w:val="20"/>
              </w:rPr>
            </w:pPr>
            <w:r w:rsidRPr="00CA3D29">
              <w:rPr>
                <w:sz w:val="20"/>
              </w:rPr>
              <w:t>6,</w:t>
            </w:r>
            <w:r w:rsidR="00F93888">
              <w:rPr>
                <w:sz w:val="20"/>
              </w:rPr>
              <w:t>908</w:t>
            </w:r>
          </w:p>
        </w:tc>
        <w:tc>
          <w:tcPr>
            <w:tcW w:w="1022" w:type="dxa"/>
            <w:shd w:val="clear" w:color="auto" w:fill="FFFFFF"/>
          </w:tcPr>
          <w:p w14:paraId="084DA0FB" w14:textId="23FFA64B" w:rsidR="004545BD" w:rsidRPr="00CA3D29" w:rsidRDefault="00B8605B" w:rsidP="00EE00CD">
            <w:pPr>
              <w:spacing w:before="60" w:after="60"/>
              <w:jc w:val="right"/>
              <w:rPr>
                <w:sz w:val="20"/>
              </w:rPr>
            </w:pPr>
            <w:r>
              <w:rPr>
                <w:sz w:val="20"/>
              </w:rPr>
              <w:t>41,131</w:t>
            </w:r>
          </w:p>
        </w:tc>
        <w:tc>
          <w:tcPr>
            <w:tcW w:w="1022" w:type="dxa"/>
            <w:shd w:val="clear" w:color="auto" w:fill="FFFFFF"/>
          </w:tcPr>
          <w:p w14:paraId="25256FFD" w14:textId="77777777" w:rsidR="004545BD" w:rsidRPr="008D5040" w:rsidRDefault="004545BD" w:rsidP="00EE00CD">
            <w:pPr>
              <w:spacing w:before="60" w:after="60"/>
              <w:rPr>
                <w:sz w:val="20"/>
              </w:rPr>
            </w:pPr>
            <w:proofErr w:type="spellStart"/>
            <w:r w:rsidRPr="008D5040">
              <w:rPr>
                <w:sz w:val="20"/>
              </w:rPr>
              <w:t>tCO</w:t>
            </w:r>
            <w:r w:rsidRPr="008D5040">
              <w:rPr>
                <w:rFonts w:ascii="Cambria Math" w:hAnsi="Cambria Math" w:cs="Cambria Math"/>
                <w:sz w:val="20"/>
              </w:rPr>
              <w:t>₂</w:t>
            </w:r>
            <w:r w:rsidRPr="008D5040">
              <w:rPr>
                <w:sz w:val="20"/>
              </w:rPr>
              <w:t>e</w:t>
            </w:r>
            <w:proofErr w:type="spellEnd"/>
          </w:p>
        </w:tc>
        <w:tc>
          <w:tcPr>
            <w:tcW w:w="2806" w:type="dxa"/>
            <w:vMerge/>
            <w:shd w:val="clear" w:color="auto" w:fill="FFFFFF"/>
          </w:tcPr>
          <w:p w14:paraId="2845F63B" w14:textId="77777777" w:rsidR="004545BD" w:rsidRPr="00AF5DE1" w:rsidRDefault="004545BD" w:rsidP="00EE00CD">
            <w:pPr>
              <w:rPr>
                <w:color w:val="FF0000"/>
                <w:sz w:val="20"/>
              </w:rPr>
            </w:pPr>
          </w:p>
        </w:tc>
      </w:tr>
      <w:tr w:rsidR="009B1388" w:rsidRPr="008B1DB3" w14:paraId="1BDF5B41" w14:textId="77777777" w:rsidTr="008E66F6">
        <w:tc>
          <w:tcPr>
            <w:tcW w:w="2410" w:type="dxa"/>
            <w:shd w:val="clear" w:color="auto" w:fill="FFFFFF"/>
          </w:tcPr>
          <w:p w14:paraId="7988A513" w14:textId="77777777" w:rsidR="004545BD" w:rsidRPr="00F93888" w:rsidRDefault="004545BD" w:rsidP="00EE00CD">
            <w:pPr>
              <w:spacing w:before="60" w:after="60"/>
              <w:rPr>
                <w:b/>
                <w:sz w:val="20"/>
              </w:rPr>
            </w:pPr>
            <w:r w:rsidRPr="00F93888">
              <w:rPr>
                <w:b/>
                <w:sz w:val="20"/>
              </w:rPr>
              <w:t>Year 10 carbon footprint</w:t>
            </w:r>
          </w:p>
        </w:tc>
        <w:tc>
          <w:tcPr>
            <w:tcW w:w="992" w:type="dxa"/>
            <w:shd w:val="clear" w:color="auto" w:fill="FFFFFF"/>
          </w:tcPr>
          <w:p w14:paraId="0A31B55A" w14:textId="77777777" w:rsidR="004545BD" w:rsidRPr="00F93888" w:rsidRDefault="004545BD" w:rsidP="00EE00CD">
            <w:pPr>
              <w:spacing w:before="60" w:after="60"/>
              <w:rPr>
                <w:b/>
                <w:sz w:val="20"/>
              </w:rPr>
            </w:pPr>
            <w:r w:rsidRPr="00F93888">
              <w:rPr>
                <w:b/>
                <w:sz w:val="20"/>
              </w:rPr>
              <w:t>2017/18</w:t>
            </w:r>
          </w:p>
        </w:tc>
        <w:tc>
          <w:tcPr>
            <w:tcW w:w="2716" w:type="dxa"/>
            <w:shd w:val="clear" w:color="auto" w:fill="FFFFFF"/>
          </w:tcPr>
          <w:p w14:paraId="30070374" w14:textId="77777777" w:rsidR="004545BD" w:rsidRPr="00F93888" w:rsidRDefault="004545BD" w:rsidP="00EE00CD">
            <w:pPr>
              <w:spacing w:before="60" w:after="60"/>
              <w:rPr>
                <w:b/>
                <w:sz w:val="20"/>
              </w:rPr>
            </w:pPr>
            <w:r w:rsidRPr="00F93888">
              <w:rPr>
                <w:b/>
                <w:sz w:val="20"/>
              </w:rPr>
              <w:t>Financial (April to March)</w:t>
            </w:r>
          </w:p>
        </w:tc>
        <w:tc>
          <w:tcPr>
            <w:tcW w:w="1021" w:type="dxa"/>
            <w:shd w:val="clear" w:color="auto" w:fill="FFFFFF"/>
          </w:tcPr>
          <w:p w14:paraId="181C571A" w14:textId="2795411E" w:rsidR="004545BD" w:rsidRPr="00F93888" w:rsidRDefault="004545BD" w:rsidP="009B1388">
            <w:pPr>
              <w:spacing w:before="60" w:after="60"/>
              <w:jc w:val="right"/>
              <w:rPr>
                <w:b/>
                <w:sz w:val="20"/>
              </w:rPr>
            </w:pPr>
            <w:r w:rsidRPr="00F93888">
              <w:rPr>
                <w:b/>
                <w:sz w:val="20"/>
              </w:rPr>
              <w:t>16,</w:t>
            </w:r>
            <w:r w:rsidR="009B1388">
              <w:rPr>
                <w:b/>
                <w:sz w:val="20"/>
              </w:rPr>
              <w:t>592</w:t>
            </w:r>
          </w:p>
        </w:tc>
        <w:tc>
          <w:tcPr>
            <w:tcW w:w="1022" w:type="dxa"/>
            <w:shd w:val="clear" w:color="auto" w:fill="FFFFFF"/>
          </w:tcPr>
          <w:p w14:paraId="124651BF" w14:textId="77777777" w:rsidR="004545BD" w:rsidRPr="00F93888" w:rsidRDefault="004545BD" w:rsidP="00EE00CD">
            <w:pPr>
              <w:spacing w:before="60" w:after="60"/>
              <w:jc w:val="right"/>
              <w:rPr>
                <w:b/>
                <w:sz w:val="20"/>
              </w:rPr>
            </w:pPr>
            <w:r w:rsidRPr="00F93888">
              <w:rPr>
                <w:b/>
                <w:sz w:val="20"/>
              </w:rPr>
              <w:t>15,735</w:t>
            </w:r>
          </w:p>
        </w:tc>
        <w:tc>
          <w:tcPr>
            <w:tcW w:w="1022" w:type="dxa"/>
            <w:shd w:val="clear" w:color="auto" w:fill="FFFFFF"/>
          </w:tcPr>
          <w:p w14:paraId="2EBAC2F0" w14:textId="6C52BA12" w:rsidR="004545BD" w:rsidRPr="00F93888" w:rsidRDefault="004545BD" w:rsidP="009B1388">
            <w:pPr>
              <w:spacing w:before="60" w:after="60"/>
              <w:jc w:val="right"/>
              <w:rPr>
                <w:b/>
                <w:sz w:val="20"/>
              </w:rPr>
            </w:pPr>
            <w:r w:rsidRPr="00F93888">
              <w:rPr>
                <w:b/>
                <w:sz w:val="20"/>
              </w:rPr>
              <w:t>6,</w:t>
            </w:r>
            <w:r w:rsidR="009B1388">
              <w:rPr>
                <w:b/>
                <w:sz w:val="20"/>
              </w:rPr>
              <w:t>371</w:t>
            </w:r>
          </w:p>
        </w:tc>
        <w:tc>
          <w:tcPr>
            <w:tcW w:w="1022" w:type="dxa"/>
            <w:shd w:val="clear" w:color="auto" w:fill="FFFFFF"/>
          </w:tcPr>
          <w:p w14:paraId="4DD52DA7" w14:textId="35A093CC" w:rsidR="004545BD" w:rsidRPr="00F93888" w:rsidRDefault="004545BD" w:rsidP="009B1388">
            <w:pPr>
              <w:spacing w:before="60" w:after="60"/>
              <w:jc w:val="right"/>
              <w:rPr>
                <w:b/>
                <w:sz w:val="20"/>
              </w:rPr>
            </w:pPr>
            <w:r w:rsidRPr="00F93888">
              <w:rPr>
                <w:b/>
                <w:sz w:val="20"/>
              </w:rPr>
              <w:t>38,</w:t>
            </w:r>
            <w:r w:rsidR="009B1388">
              <w:rPr>
                <w:b/>
                <w:sz w:val="20"/>
              </w:rPr>
              <w:t>698</w:t>
            </w:r>
          </w:p>
        </w:tc>
        <w:tc>
          <w:tcPr>
            <w:tcW w:w="1022" w:type="dxa"/>
            <w:shd w:val="clear" w:color="auto" w:fill="FFFFFF"/>
          </w:tcPr>
          <w:p w14:paraId="06454FEA" w14:textId="77777777" w:rsidR="004545BD" w:rsidRPr="00F93888" w:rsidRDefault="004545BD" w:rsidP="00EE00CD">
            <w:pPr>
              <w:spacing w:before="60" w:after="60"/>
              <w:rPr>
                <w:b/>
                <w:sz w:val="20"/>
              </w:rPr>
            </w:pPr>
            <w:proofErr w:type="spellStart"/>
            <w:r w:rsidRPr="00F93888">
              <w:rPr>
                <w:b/>
                <w:sz w:val="20"/>
              </w:rPr>
              <w:t>tCO</w:t>
            </w:r>
            <w:r w:rsidRPr="00F93888">
              <w:rPr>
                <w:rFonts w:ascii="Cambria Math" w:hAnsi="Cambria Math" w:cs="Cambria Math"/>
                <w:b/>
                <w:sz w:val="20"/>
              </w:rPr>
              <w:t>₂</w:t>
            </w:r>
            <w:r w:rsidRPr="00F93888">
              <w:rPr>
                <w:b/>
                <w:sz w:val="20"/>
              </w:rPr>
              <w:t>e</w:t>
            </w:r>
            <w:proofErr w:type="spellEnd"/>
          </w:p>
        </w:tc>
        <w:tc>
          <w:tcPr>
            <w:tcW w:w="2806" w:type="dxa"/>
            <w:vMerge/>
            <w:shd w:val="clear" w:color="auto" w:fill="FFFFFF"/>
          </w:tcPr>
          <w:p w14:paraId="2C177B3B" w14:textId="77777777" w:rsidR="004545BD" w:rsidRPr="00AF5DE1" w:rsidRDefault="004545BD" w:rsidP="00EE00CD">
            <w:pPr>
              <w:rPr>
                <w:color w:val="FF0000"/>
                <w:sz w:val="20"/>
              </w:rPr>
            </w:pPr>
          </w:p>
        </w:tc>
      </w:tr>
    </w:tbl>
    <w:p w14:paraId="62BC97C4" w14:textId="77777777" w:rsidR="0021636F" w:rsidRDefault="0021636F" w:rsidP="0021636F">
      <w:pPr>
        <w:rPr>
          <w:sz w:val="20"/>
        </w:rPr>
      </w:pPr>
    </w:p>
    <w:p w14:paraId="78171B28" w14:textId="77777777" w:rsidR="0021636F" w:rsidRPr="001F0E4B" w:rsidRDefault="0021636F" w:rsidP="0021636F">
      <w:pPr>
        <w:rPr>
          <w:b/>
          <w:sz w:val="20"/>
        </w:rPr>
      </w:pPr>
      <w:r>
        <w:rPr>
          <w:sz w:val="20"/>
        </w:rPr>
        <w:br w:type="page"/>
      </w:r>
      <w:r w:rsidRPr="001F0E4B">
        <w:rPr>
          <w:b/>
          <w:sz w:val="20"/>
        </w:rPr>
        <w:lastRenderedPageBreak/>
        <w:t>3b</w:t>
      </w:r>
      <w:r>
        <w:rPr>
          <w:b/>
          <w:sz w:val="20"/>
        </w:rPr>
        <w:t>)</w:t>
      </w:r>
      <w:r w:rsidRPr="001F0E4B">
        <w:rPr>
          <w:b/>
          <w:sz w:val="20"/>
        </w:rPr>
        <w:tab/>
        <w:t>Breakdown of emission sources</w:t>
      </w:r>
    </w:p>
    <w:p w14:paraId="2979CF62" w14:textId="77777777" w:rsidR="0021636F" w:rsidRPr="005A684F" w:rsidRDefault="0021636F" w:rsidP="0021636F">
      <w:pPr>
        <w:shd w:val="clear" w:color="auto" w:fill="FFFFFF"/>
        <w:ind w:left="720"/>
        <w:rPr>
          <w:i/>
          <w:sz w:val="18"/>
          <w:szCs w:val="18"/>
        </w:rPr>
      </w:pPr>
      <w:r>
        <w:rPr>
          <w:i/>
          <w:sz w:val="18"/>
          <w:szCs w:val="18"/>
        </w:rPr>
        <w:t>Complete the following table</w:t>
      </w:r>
      <w:r w:rsidRPr="005A684F">
        <w:rPr>
          <w:i/>
          <w:sz w:val="18"/>
          <w:szCs w:val="18"/>
        </w:rPr>
        <w:t xml:space="preserve"> with the breakdown of emission sources from the </w:t>
      </w:r>
      <w:r>
        <w:rPr>
          <w:i/>
          <w:sz w:val="18"/>
          <w:szCs w:val="18"/>
        </w:rPr>
        <w:t>body</w:t>
      </w:r>
      <w:r w:rsidRPr="005A684F">
        <w:rPr>
          <w:i/>
          <w:sz w:val="18"/>
          <w:szCs w:val="18"/>
        </w:rPr>
        <w:t xml:space="preserve">’s most recent carbon footprint (greenhouse gas inventory); this should correspond to the last entry in the table </w:t>
      </w:r>
      <w:r>
        <w:rPr>
          <w:i/>
          <w:sz w:val="18"/>
          <w:szCs w:val="18"/>
        </w:rPr>
        <w:t xml:space="preserve">in 3(a) </w:t>
      </w:r>
      <w:r w:rsidRPr="005A684F">
        <w:rPr>
          <w:i/>
          <w:sz w:val="18"/>
          <w:szCs w:val="18"/>
        </w:rPr>
        <w:t xml:space="preserve">above. Use the comments </w:t>
      </w:r>
      <w:r>
        <w:rPr>
          <w:i/>
          <w:sz w:val="18"/>
          <w:szCs w:val="18"/>
        </w:rPr>
        <w:t>column</w:t>
      </w:r>
      <w:r w:rsidRPr="005A684F">
        <w:rPr>
          <w:i/>
          <w:sz w:val="18"/>
          <w:szCs w:val="18"/>
        </w:rPr>
        <w:t xml:space="preserve"> to ex</w:t>
      </w:r>
      <w:r>
        <w:rPr>
          <w:i/>
          <w:sz w:val="18"/>
          <w:szCs w:val="18"/>
        </w:rPr>
        <w:t xml:space="preserve">plain what is included within each </w:t>
      </w:r>
      <w:r w:rsidRPr="005A684F">
        <w:rPr>
          <w:i/>
          <w:sz w:val="18"/>
          <w:szCs w:val="18"/>
        </w:rPr>
        <w:t>category</w:t>
      </w:r>
      <w:r>
        <w:rPr>
          <w:i/>
          <w:sz w:val="18"/>
          <w:szCs w:val="18"/>
        </w:rPr>
        <w:t xml:space="preserve"> of emission source entered in the first column. If, for any such category of emission source, </w:t>
      </w:r>
      <w:r w:rsidRPr="005A684F">
        <w:rPr>
          <w:i/>
          <w:sz w:val="18"/>
          <w:szCs w:val="18"/>
        </w:rPr>
        <w:t xml:space="preserve">it is not possible to use a simple </w:t>
      </w:r>
      <w:r>
        <w:rPr>
          <w:i/>
          <w:sz w:val="18"/>
          <w:szCs w:val="18"/>
        </w:rPr>
        <w:t>emissions factor (a), leave the</w:t>
      </w:r>
      <w:r w:rsidRPr="005A684F">
        <w:rPr>
          <w:i/>
          <w:sz w:val="18"/>
          <w:szCs w:val="18"/>
        </w:rPr>
        <w:t xml:space="preserve"> field blank and provide the total</w:t>
      </w:r>
      <w:r>
        <w:rPr>
          <w:i/>
          <w:sz w:val="18"/>
          <w:szCs w:val="18"/>
        </w:rPr>
        <w:t xml:space="preserve"> emissions for that category of emission source </w:t>
      </w:r>
      <w:r w:rsidRPr="005A684F">
        <w:rPr>
          <w:i/>
          <w:sz w:val="18"/>
          <w:szCs w:val="18"/>
        </w:rPr>
        <w:t>in</w:t>
      </w:r>
      <w:r>
        <w:rPr>
          <w:i/>
          <w:sz w:val="18"/>
          <w:szCs w:val="18"/>
        </w:rPr>
        <w:t xml:space="preserve"> the ‘E</w:t>
      </w:r>
      <w:r w:rsidRPr="005A684F">
        <w:rPr>
          <w:i/>
          <w:sz w:val="18"/>
          <w:szCs w:val="18"/>
        </w:rPr>
        <w:t>missions</w:t>
      </w:r>
      <w:r>
        <w:rPr>
          <w:i/>
          <w:sz w:val="18"/>
          <w:szCs w:val="18"/>
        </w:rPr>
        <w:t>’</w:t>
      </w:r>
      <w:r w:rsidRPr="005A684F">
        <w:rPr>
          <w:i/>
          <w:sz w:val="18"/>
          <w:szCs w:val="18"/>
        </w:rPr>
        <w:t xml:space="preserve"> column.</w:t>
      </w:r>
    </w:p>
    <w:p w14:paraId="4115B433" w14:textId="77777777" w:rsidR="0021636F" w:rsidRPr="005A684F" w:rsidRDefault="0021636F" w:rsidP="0021636F">
      <w:pPr>
        <w:shd w:val="clear" w:color="auto" w:fill="FFFFFF"/>
        <w:ind w:left="720"/>
        <w:rPr>
          <w:i/>
          <w:sz w:val="18"/>
          <w:szCs w:val="18"/>
        </w:rPr>
      </w:pPr>
    </w:p>
    <w:p w14:paraId="78AEDAF2" w14:textId="77777777" w:rsidR="0021636F" w:rsidRDefault="0021636F" w:rsidP="00D74054">
      <w:pPr>
        <w:numPr>
          <w:ilvl w:val="0"/>
          <w:numId w:val="23"/>
        </w:numPr>
        <w:shd w:val="clear" w:color="auto" w:fill="FFFFFF"/>
        <w:rPr>
          <w:i/>
          <w:sz w:val="18"/>
          <w:szCs w:val="18"/>
        </w:rPr>
      </w:pPr>
      <w:r w:rsidRPr="001D3578">
        <w:rPr>
          <w:i/>
          <w:sz w:val="18"/>
          <w:szCs w:val="18"/>
        </w:rPr>
        <w:t xml:space="preserve">Emissions factors are published annually by the UK Government for environment, Food and Rural Affairs (DEFRA). </w:t>
      </w:r>
    </w:p>
    <w:p w14:paraId="67126E9F" w14:textId="77777777" w:rsidR="0021636F" w:rsidRPr="001D3578" w:rsidRDefault="0021636F" w:rsidP="0021636F">
      <w:pPr>
        <w:shd w:val="clear" w:color="auto" w:fill="FFFFFF"/>
        <w:ind w:left="1080"/>
        <w:rPr>
          <w:i/>
          <w:sz w:val="18"/>
          <w:szCs w:val="18"/>
        </w:rPr>
      </w:pPr>
    </w:p>
    <w:tbl>
      <w:tblPr>
        <w:tblW w:w="1403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276"/>
        <w:gridCol w:w="1275"/>
        <w:gridCol w:w="1134"/>
        <w:gridCol w:w="1560"/>
        <w:gridCol w:w="1275"/>
        <w:gridCol w:w="4536"/>
      </w:tblGrid>
      <w:tr w:rsidR="0021636F" w:rsidRPr="009248CB" w14:paraId="431BAB5D" w14:textId="77777777" w:rsidTr="00EE00CD">
        <w:tc>
          <w:tcPr>
            <w:tcW w:w="1843" w:type="dxa"/>
            <w:shd w:val="clear" w:color="auto" w:fill="D9D9D9"/>
          </w:tcPr>
          <w:p w14:paraId="492ABB94" w14:textId="77777777" w:rsidR="0021636F" w:rsidRPr="009248CB" w:rsidRDefault="0021636F" w:rsidP="00EE00CD">
            <w:pPr>
              <w:spacing w:before="120" w:after="120"/>
              <w:rPr>
                <w:b/>
                <w:sz w:val="20"/>
              </w:rPr>
            </w:pPr>
            <w:r w:rsidRPr="009248CB">
              <w:rPr>
                <w:b/>
                <w:sz w:val="20"/>
              </w:rPr>
              <w:t>Emission Source</w:t>
            </w:r>
          </w:p>
        </w:tc>
        <w:tc>
          <w:tcPr>
            <w:tcW w:w="1134" w:type="dxa"/>
            <w:shd w:val="clear" w:color="auto" w:fill="D9D9D9"/>
          </w:tcPr>
          <w:p w14:paraId="076AF33D" w14:textId="77777777" w:rsidR="0021636F" w:rsidRPr="009248CB" w:rsidRDefault="0021636F" w:rsidP="00EE00CD">
            <w:pPr>
              <w:spacing w:before="120" w:after="120"/>
              <w:rPr>
                <w:b/>
                <w:sz w:val="20"/>
              </w:rPr>
            </w:pPr>
            <w:r w:rsidRPr="009248CB">
              <w:rPr>
                <w:b/>
                <w:sz w:val="20"/>
              </w:rPr>
              <w:t>Scope</w:t>
            </w:r>
          </w:p>
        </w:tc>
        <w:tc>
          <w:tcPr>
            <w:tcW w:w="1276" w:type="dxa"/>
            <w:shd w:val="clear" w:color="auto" w:fill="D9D9D9"/>
          </w:tcPr>
          <w:p w14:paraId="2D020FCD" w14:textId="77777777" w:rsidR="0021636F" w:rsidRPr="009248CB" w:rsidRDefault="0021636F" w:rsidP="00EE00CD">
            <w:pPr>
              <w:spacing w:before="120" w:after="120"/>
              <w:rPr>
                <w:b/>
                <w:sz w:val="20"/>
              </w:rPr>
            </w:pPr>
            <w:r w:rsidRPr="009248CB">
              <w:rPr>
                <w:b/>
                <w:sz w:val="20"/>
              </w:rPr>
              <w:t>Consumption Data</w:t>
            </w:r>
          </w:p>
        </w:tc>
        <w:tc>
          <w:tcPr>
            <w:tcW w:w="1275" w:type="dxa"/>
            <w:shd w:val="clear" w:color="auto" w:fill="D9D9D9"/>
          </w:tcPr>
          <w:p w14:paraId="4324FE7E" w14:textId="77777777" w:rsidR="0021636F" w:rsidRPr="009248CB" w:rsidRDefault="0021636F" w:rsidP="00EE00CD">
            <w:pPr>
              <w:spacing w:before="120" w:after="120"/>
              <w:jc w:val="right"/>
              <w:rPr>
                <w:b/>
                <w:sz w:val="20"/>
              </w:rPr>
            </w:pPr>
            <w:r w:rsidRPr="009248CB">
              <w:rPr>
                <w:b/>
                <w:sz w:val="20"/>
              </w:rPr>
              <w:t>Units</w:t>
            </w:r>
          </w:p>
        </w:tc>
        <w:tc>
          <w:tcPr>
            <w:tcW w:w="1134" w:type="dxa"/>
            <w:shd w:val="clear" w:color="auto" w:fill="D9D9D9"/>
          </w:tcPr>
          <w:p w14:paraId="7D440B80" w14:textId="77777777" w:rsidR="0021636F" w:rsidRPr="009248CB" w:rsidRDefault="0021636F" w:rsidP="00EE00CD">
            <w:pPr>
              <w:spacing w:before="120" w:after="120"/>
              <w:rPr>
                <w:b/>
                <w:sz w:val="20"/>
              </w:rPr>
            </w:pPr>
            <w:r w:rsidRPr="009248CB">
              <w:rPr>
                <w:b/>
                <w:sz w:val="20"/>
              </w:rPr>
              <w:t>Emission Factor</w:t>
            </w:r>
          </w:p>
        </w:tc>
        <w:tc>
          <w:tcPr>
            <w:tcW w:w="1560" w:type="dxa"/>
            <w:shd w:val="clear" w:color="auto" w:fill="D9D9D9"/>
          </w:tcPr>
          <w:p w14:paraId="367A24A3" w14:textId="77777777" w:rsidR="0021636F" w:rsidRPr="009248CB" w:rsidRDefault="0021636F" w:rsidP="00EE00CD">
            <w:pPr>
              <w:spacing w:before="120" w:after="120"/>
              <w:jc w:val="right"/>
              <w:rPr>
                <w:b/>
                <w:sz w:val="20"/>
              </w:rPr>
            </w:pPr>
            <w:r w:rsidRPr="009248CB">
              <w:rPr>
                <w:b/>
                <w:sz w:val="20"/>
              </w:rPr>
              <w:t>Units</w:t>
            </w:r>
          </w:p>
        </w:tc>
        <w:tc>
          <w:tcPr>
            <w:tcW w:w="1275" w:type="dxa"/>
            <w:shd w:val="clear" w:color="auto" w:fill="D9D9D9"/>
          </w:tcPr>
          <w:p w14:paraId="06DC53DD" w14:textId="77777777" w:rsidR="0021636F" w:rsidRPr="009248CB" w:rsidRDefault="0021636F" w:rsidP="00EE00CD">
            <w:pPr>
              <w:spacing w:before="120" w:after="120"/>
              <w:rPr>
                <w:b/>
                <w:sz w:val="20"/>
              </w:rPr>
            </w:pPr>
            <w:r w:rsidRPr="009248CB">
              <w:rPr>
                <w:b/>
                <w:sz w:val="20"/>
              </w:rPr>
              <w:t>Emissions (</w:t>
            </w:r>
            <w:r w:rsidRPr="009248CB">
              <w:rPr>
                <w:sz w:val="20"/>
              </w:rPr>
              <w:t>tCO</w:t>
            </w:r>
            <w:r w:rsidRPr="009248CB">
              <w:rPr>
                <w:rFonts w:cs="Calibri"/>
                <w:sz w:val="20"/>
                <w:vertAlign w:val="subscript"/>
              </w:rPr>
              <w:t>2</w:t>
            </w:r>
            <w:r w:rsidRPr="009248CB">
              <w:rPr>
                <w:sz w:val="20"/>
              </w:rPr>
              <w:t>e</w:t>
            </w:r>
            <w:r w:rsidRPr="009248CB">
              <w:rPr>
                <w:b/>
                <w:sz w:val="20"/>
              </w:rPr>
              <w:t>)</w:t>
            </w:r>
          </w:p>
        </w:tc>
        <w:tc>
          <w:tcPr>
            <w:tcW w:w="4536" w:type="dxa"/>
            <w:shd w:val="clear" w:color="auto" w:fill="D9D9D9"/>
          </w:tcPr>
          <w:p w14:paraId="4D8A062C" w14:textId="77777777" w:rsidR="0021636F" w:rsidRPr="009248CB" w:rsidRDefault="0021636F" w:rsidP="00EE00CD">
            <w:pPr>
              <w:spacing w:before="120" w:after="120"/>
              <w:rPr>
                <w:b/>
                <w:sz w:val="20"/>
              </w:rPr>
            </w:pPr>
            <w:r w:rsidRPr="009248CB">
              <w:rPr>
                <w:b/>
                <w:sz w:val="20"/>
              </w:rPr>
              <w:t>Comments</w:t>
            </w:r>
          </w:p>
        </w:tc>
      </w:tr>
      <w:tr w:rsidR="0021636F" w:rsidRPr="009248CB" w14:paraId="230AA7EB" w14:textId="77777777" w:rsidTr="00EE00CD">
        <w:tc>
          <w:tcPr>
            <w:tcW w:w="1843" w:type="dxa"/>
            <w:shd w:val="clear" w:color="auto" w:fill="auto"/>
          </w:tcPr>
          <w:p w14:paraId="1789DF69" w14:textId="77777777" w:rsidR="0021636F" w:rsidRPr="009248CB" w:rsidRDefault="0021636F" w:rsidP="00EE00CD">
            <w:pPr>
              <w:spacing w:before="60" w:after="60"/>
              <w:rPr>
                <w:sz w:val="20"/>
              </w:rPr>
            </w:pPr>
            <w:r w:rsidRPr="009248CB">
              <w:rPr>
                <w:sz w:val="20"/>
              </w:rPr>
              <w:t xml:space="preserve">Natural Gas </w:t>
            </w:r>
          </w:p>
        </w:tc>
        <w:tc>
          <w:tcPr>
            <w:tcW w:w="1134" w:type="dxa"/>
            <w:shd w:val="clear" w:color="auto" w:fill="auto"/>
          </w:tcPr>
          <w:p w14:paraId="1F4C83B5" w14:textId="77777777" w:rsidR="0021636F" w:rsidRPr="009248CB" w:rsidRDefault="0021636F" w:rsidP="00EE00CD">
            <w:pPr>
              <w:spacing w:before="60" w:after="60"/>
              <w:rPr>
                <w:sz w:val="20"/>
              </w:rPr>
            </w:pPr>
            <w:r w:rsidRPr="009248CB">
              <w:rPr>
                <w:sz w:val="20"/>
              </w:rPr>
              <w:t xml:space="preserve">Scope 1 </w:t>
            </w:r>
          </w:p>
        </w:tc>
        <w:tc>
          <w:tcPr>
            <w:tcW w:w="1276" w:type="dxa"/>
            <w:shd w:val="clear" w:color="auto" w:fill="auto"/>
          </w:tcPr>
          <w:p w14:paraId="556571F2" w14:textId="77777777" w:rsidR="0021636F" w:rsidRPr="009248CB" w:rsidRDefault="0078741D" w:rsidP="00EE00CD">
            <w:pPr>
              <w:spacing w:before="60" w:after="60"/>
              <w:rPr>
                <w:sz w:val="20"/>
              </w:rPr>
            </w:pPr>
            <w:r w:rsidRPr="009248CB">
              <w:rPr>
                <w:sz w:val="20"/>
              </w:rPr>
              <w:t>69,007,235</w:t>
            </w:r>
          </w:p>
        </w:tc>
        <w:tc>
          <w:tcPr>
            <w:tcW w:w="1275" w:type="dxa"/>
            <w:shd w:val="clear" w:color="auto" w:fill="auto"/>
          </w:tcPr>
          <w:p w14:paraId="2FD13DC9" w14:textId="77777777" w:rsidR="0021636F" w:rsidRPr="009248CB" w:rsidRDefault="0021636F" w:rsidP="00EE00CD">
            <w:pPr>
              <w:spacing w:before="60" w:after="60"/>
              <w:rPr>
                <w:sz w:val="20"/>
              </w:rPr>
            </w:pPr>
            <w:r w:rsidRPr="009248CB">
              <w:rPr>
                <w:sz w:val="20"/>
              </w:rPr>
              <w:t xml:space="preserve">kWh </w:t>
            </w:r>
          </w:p>
        </w:tc>
        <w:tc>
          <w:tcPr>
            <w:tcW w:w="1134" w:type="dxa"/>
            <w:shd w:val="clear" w:color="auto" w:fill="auto"/>
          </w:tcPr>
          <w:p w14:paraId="093C1EF1" w14:textId="77777777" w:rsidR="0021636F" w:rsidRPr="009248CB" w:rsidRDefault="00DB14F2" w:rsidP="00EE00CD">
            <w:pPr>
              <w:spacing w:before="60" w:after="60"/>
              <w:rPr>
                <w:sz w:val="20"/>
              </w:rPr>
            </w:pPr>
            <w:r w:rsidRPr="009248CB">
              <w:rPr>
                <w:sz w:val="20"/>
              </w:rPr>
              <w:t>0.1842</w:t>
            </w:r>
          </w:p>
        </w:tc>
        <w:tc>
          <w:tcPr>
            <w:tcW w:w="1560" w:type="dxa"/>
            <w:shd w:val="clear" w:color="auto" w:fill="auto"/>
          </w:tcPr>
          <w:p w14:paraId="627BABA3" w14:textId="77777777"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 xml:space="preserve">e/kWh </w:t>
            </w:r>
          </w:p>
        </w:tc>
        <w:tc>
          <w:tcPr>
            <w:tcW w:w="1275" w:type="dxa"/>
            <w:shd w:val="clear" w:color="auto" w:fill="auto"/>
          </w:tcPr>
          <w:p w14:paraId="3D746CDF" w14:textId="77777777" w:rsidR="0021636F" w:rsidRPr="009248CB" w:rsidRDefault="00DB14F2" w:rsidP="00EE00CD">
            <w:pPr>
              <w:spacing w:before="60" w:after="60"/>
              <w:rPr>
                <w:sz w:val="20"/>
              </w:rPr>
            </w:pPr>
            <w:r w:rsidRPr="009248CB">
              <w:rPr>
                <w:sz w:val="20"/>
              </w:rPr>
              <w:t>12,708.65</w:t>
            </w:r>
          </w:p>
        </w:tc>
        <w:tc>
          <w:tcPr>
            <w:tcW w:w="4536" w:type="dxa"/>
            <w:shd w:val="clear" w:color="auto" w:fill="auto"/>
          </w:tcPr>
          <w:p w14:paraId="36818CFD" w14:textId="77777777" w:rsidR="0021636F" w:rsidRPr="009248CB" w:rsidRDefault="0021636F" w:rsidP="00EE00CD">
            <w:pPr>
              <w:spacing w:before="60" w:after="60"/>
              <w:rPr>
                <w:sz w:val="20"/>
              </w:rPr>
            </w:pPr>
            <w:r w:rsidRPr="009248CB">
              <w:rPr>
                <w:sz w:val="20"/>
              </w:rPr>
              <w:t xml:space="preserve">Natural gas use in Council buildings </w:t>
            </w:r>
          </w:p>
        </w:tc>
      </w:tr>
      <w:tr w:rsidR="00865A36" w:rsidRPr="009248CB" w14:paraId="4127E58E"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6AD8AC53" w14:textId="77777777" w:rsidR="00865A36" w:rsidRPr="009248CB" w:rsidRDefault="00865A36" w:rsidP="00865A36">
            <w:pPr>
              <w:spacing w:before="60" w:after="60"/>
              <w:rPr>
                <w:sz w:val="20"/>
              </w:rPr>
            </w:pPr>
            <w:r w:rsidRPr="009248CB">
              <w:rPr>
                <w:sz w:val="20"/>
              </w:rPr>
              <w:t xml:space="preserve">Gas oil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57D0B6" w14:textId="77777777" w:rsidR="00865A36" w:rsidRPr="009248CB" w:rsidRDefault="00865A36" w:rsidP="00865A36">
            <w:pPr>
              <w:spacing w:before="60" w:after="60"/>
              <w:rPr>
                <w:sz w:val="20"/>
              </w:rPr>
            </w:pPr>
            <w:r w:rsidRPr="009248CB">
              <w:rPr>
                <w:sz w:val="20"/>
              </w:rPr>
              <w:t xml:space="preserve">Scope 1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EE8099" w14:textId="77777777" w:rsidR="00865A36" w:rsidRPr="009248CB" w:rsidRDefault="00865A36" w:rsidP="00865A36">
            <w:pPr>
              <w:spacing w:before="60" w:after="60"/>
              <w:rPr>
                <w:sz w:val="20"/>
              </w:rPr>
            </w:pPr>
            <w:r w:rsidRPr="009248CB">
              <w:rPr>
                <w:sz w:val="20"/>
              </w:rPr>
              <w:t>2,388,508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C86D69" w14:textId="77777777" w:rsidR="00865A36" w:rsidRPr="009248CB" w:rsidRDefault="00865A36" w:rsidP="00865A36">
            <w:pPr>
              <w:spacing w:before="60" w:after="60"/>
              <w:rPr>
                <w:sz w:val="20"/>
              </w:rPr>
            </w:pPr>
            <w:r w:rsidRPr="009248CB">
              <w:rPr>
                <w:sz w:val="20"/>
              </w:rPr>
              <w:t xml:space="preserve">kWh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1A2A57" w14:textId="77777777" w:rsidR="00865A36" w:rsidRPr="009248CB" w:rsidRDefault="00865A36" w:rsidP="00865A36">
            <w:pPr>
              <w:spacing w:before="60" w:after="60"/>
              <w:rPr>
                <w:sz w:val="20"/>
              </w:rPr>
            </w:pPr>
            <w:r w:rsidRPr="009248CB">
              <w:rPr>
                <w:sz w:val="20"/>
              </w:rPr>
              <w:t>0.2759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6D7133D" w14:textId="07A7270F" w:rsidR="00865A36" w:rsidRPr="009248CB" w:rsidRDefault="00865A36" w:rsidP="00865A36">
            <w:pPr>
              <w:spacing w:before="60" w:after="60"/>
              <w:rPr>
                <w:sz w:val="20"/>
              </w:rPr>
            </w:pPr>
            <w:r w:rsidRPr="004A5B52">
              <w:rPr>
                <w:sz w:val="20"/>
              </w:rPr>
              <w:t>kg CO</w:t>
            </w:r>
            <w:r w:rsidRPr="004A5B52">
              <w:rPr>
                <w:sz w:val="20"/>
                <w:vertAlign w:val="subscript"/>
              </w:rPr>
              <w:t>2</w:t>
            </w:r>
            <w:r w:rsidRPr="004A5B52">
              <w:rPr>
                <w:sz w:val="20"/>
              </w:rPr>
              <w:t xml:space="preserve">e/kWh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09D784" w14:textId="77777777" w:rsidR="00865A36" w:rsidRPr="009248CB" w:rsidRDefault="00865A36" w:rsidP="00865A36">
            <w:pPr>
              <w:spacing w:before="60" w:after="60"/>
              <w:rPr>
                <w:sz w:val="20"/>
              </w:rPr>
            </w:pPr>
            <w:r w:rsidRPr="009248CB">
              <w:rPr>
                <w:sz w:val="20"/>
              </w:rPr>
              <w:t>658.93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89D99F4" w14:textId="77777777" w:rsidR="00865A36" w:rsidRPr="009248CB" w:rsidRDefault="00865A36" w:rsidP="00865A36">
            <w:pPr>
              <w:spacing w:before="60" w:after="60"/>
              <w:rPr>
                <w:sz w:val="20"/>
              </w:rPr>
            </w:pPr>
            <w:r w:rsidRPr="009248CB">
              <w:rPr>
                <w:sz w:val="20"/>
              </w:rPr>
              <w:t xml:space="preserve">Gas oil use in Council buildings </w:t>
            </w:r>
          </w:p>
        </w:tc>
      </w:tr>
      <w:tr w:rsidR="00865A36" w:rsidRPr="009248CB" w14:paraId="519A450E"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329E501A" w14:textId="77777777" w:rsidR="00865A36" w:rsidRPr="009248CB" w:rsidRDefault="00865A36" w:rsidP="00865A36">
            <w:pPr>
              <w:spacing w:before="60" w:after="60"/>
              <w:rPr>
                <w:sz w:val="20"/>
              </w:rPr>
            </w:pPr>
            <w:r w:rsidRPr="009248CB">
              <w:rPr>
                <w:sz w:val="20"/>
              </w:rPr>
              <w:t xml:space="preserve">Biomass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73D546" w14:textId="77777777" w:rsidR="00865A36" w:rsidRPr="009248CB" w:rsidRDefault="00865A36" w:rsidP="00865A36">
            <w:pPr>
              <w:spacing w:before="60" w:after="60"/>
              <w:rPr>
                <w:sz w:val="20"/>
              </w:rPr>
            </w:pPr>
            <w:r w:rsidRPr="009248CB">
              <w:rPr>
                <w:sz w:val="20"/>
              </w:rPr>
              <w:t xml:space="preserve">Scope 1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C9EAD9" w14:textId="77777777" w:rsidR="00865A36" w:rsidRPr="009248CB" w:rsidRDefault="00865A36" w:rsidP="00865A36">
            <w:pPr>
              <w:spacing w:before="60" w:after="60"/>
              <w:rPr>
                <w:sz w:val="20"/>
              </w:rPr>
            </w:pPr>
            <w:r w:rsidRPr="009248CB">
              <w:rPr>
                <w:sz w:val="20"/>
              </w:rPr>
              <w:t>230,095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434998" w14:textId="77777777" w:rsidR="00865A36" w:rsidRPr="009248CB" w:rsidRDefault="00865A36" w:rsidP="00865A36">
            <w:pPr>
              <w:spacing w:before="60" w:after="60"/>
              <w:rPr>
                <w:sz w:val="20"/>
              </w:rPr>
            </w:pPr>
            <w:r w:rsidRPr="009248CB">
              <w:rPr>
                <w:sz w:val="20"/>
              </w:rPr>
              <w:t xml:space="preserve">kWh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6B1FFE" w14:textId="77777777" w:rsidR="00865A36" w:rsidRPr="009248CB" w:rsidRDefault="00865A36" w:rsidP="00865A36">
            <w:pPr>
              <w:spacing w:before="60" w:after="60"/>
              <w:rPr>
                <w:sz w:val="20"/>
              </w:rPr>
            </w:pPr>
            <w:r w:rsidRPr="009248CB">
              <w:rPr>
                <w:sz w:val="20"/>
              </w:rPr>
              <w:t>0.127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9B70999" w14:textId="2D27A50B" w:rsidR="00865A36" w:rsidRPr="009248CB" w:rsidRDefault="00865A36" w:rsidP="00865A36">
            <w:pPr>
              <w:spacing w:before="60" w:after="60"/>
              <w:rPr>
                <w:sz w:val="20"/>
              </w:rPr>
            </w:pPr>
            <w:r w:rsidRPr="004A5B52">
              <w:rPr>
                <w:sz w:val="20"/>
              </w:rPr>
              <w:t>kg CO</w:t>
            </w:r>
            <w:r w:rsidRPr="004A5B52">
              <w:rPr>
                <w:sz w:val="20"/>
                <w:vertAlign w:val="subscript"/>
              </w:rPr>
              <w:t>2</w:t>
            </w:r>
            <w:r w:rsidRPr="004A5B52">
              <w:rPr>
                <w:sz w:val="20"/>
              </w:rPr>
              <w:t xml:space="preserve">e/kWh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DF80083" w14:textId="77777777" w:rsidR="00865A36" w:rsidRPr="009248CB" w:rsidRDefault="00865A36" w:rsidP="00865A36">
            <w:pPr>
              <w:spacing w:before="60" w:after="60"/>
              <w:rPr>
                <w:sz w:val="20"/>
              </w:rPr>
            </w:pPr>
            <w:r w:rsidRPr="009248CB">
              <w:rPr>
                <w:sz w:val="20"/>
              </w:rPr>
              <w:t>2.92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E385177" w14:textId="423B2B45" w:rsidR="00865A36" w:rsidRPr="009248CB" w:rsidRDefault="00865A36" w:rsidP="00865A36">
            <w:pPr>
              <w:spacing w:before="60" w:after="60"/>
              <w:rPr>
                <w:sz w:val="20"/>
              </w:rPr>
            </w:pPr>
            <w:r w:rsidRPr="009248CB">
              <w:rPr>
                <w:sz w:val="20"/>
              </w:rPr>
              <w:t>Heat contract output data available for biomass. Assume 85% efficiency to estimate input value.</w:t>
            </w:r>
            <w:r>
              <w:rPr>
                <w:sz w:val="20"/>
              </w:rPr>
              <w:t xml:space="preserve"> Decrease </w:t>
            </w:r>
            <w:r w:rsidRPr="00F55190">
              <w:rPr>
                <w:sz w:val="20"/>
              </w:rPr>
              <w:t>due to</w:t>
            </w:r>
            <w:r>
              <w:rPr>
                <w:sz w:val="20"/>
              </w:rPr>
              <w:t xml:space="preserve"> issues with the boiler leading to extended periods of inoperability.</w:t>
            </w:r>
          </w:p>
        </w:tc>
      </w:tr>
      <w:tr w:rsidR="0021636F" w:rsidRPr="009248CB" w14:paraId="773B40E3"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2658099F" w14:textId="77777777" w:rsidR="0021636F" w:rsidRPr="009248CB" w:rsidRDefault="0021636F" w:rsidP="00EE00CD">
            <w:pPr>
              <w:spacing w:before="60" w:after="60"/>
              <w:rPr>
                <w:sz w:val="20"/>
              </w:rPr>
            </w:pPr>
            <w:r w:rsidRPr="009248CB">
              <w:rPr>
                <w:sz w:val="20"/>
              </w:rPr>
              <w:t xml:space="preserve">Diesel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75E2F1" w14:textId="77777777" w:rsidR="0021636F" w:rsidRPr="009248CB" w:rsidRDefault="0021636F" w:rsidP="00EE00CD">
            <w:pPr>
              <w:spacing w:before="60" w:after="60"/>
              <w:rPr>
                <w:sz w:val="20"/>
              </w:rPr>
            </w:pPr>
            <w:r w:rsidRPr="009248CB">
              <w:rPr>
                <w:sz w:val="20"/>
              </w:rPr>
              <w:t xml:space="preserve">Scope 1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900AA6" w14:textId="77777777" w:rsidR="0021636F" w:rsidRPr="009248CB" w:rsidRDefault="00695C6B" w:rsidP="00EE00CD">
            <w:pPr>
              <w:spacing w:before="60" w:after="60"/>
              <w:rPr>
                <w:sz w:val="20"/>
              </w:rPr>
            </w:pPr>
            <w:r w:rsidRPr="009248CB">
              <w:rPr>
                <w:sz w:val="20"/>
              </w:rPr>
              <w:t>997,177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F546A4" w14:textId="77777777" w:rsidR="0021636F" w:rsidRPr="009248CB" w:rsidRDefault="0021636F" w:rsidP="00EE00CD">
            <w:pPr>
              <w:spacing w:before="60" w:after="60"/>
              <w:rPr>
                <w:sz w:val="20"/>
              </w:rPr>
            </w:pPr>
            <w:r w:rsidRPr="009248CB">
              <w:rPr>
                <w:sz w:val="20"/>
              </w:rPr>
              <w:t xml:space="preserve">Litres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A3CE3A" w14:textId="77777777" w:rsidR="0021636F" w:rsidRPr="009248CB" w:rsidRDefault="0021636F" w:rsidP="009455ED">
            <w:pPr>
              <w:spacing w:before="60" w:after="60"/>
              <w:rPr>
                <w:sz w:val="20"/>
              </w:rPr>
            </w:pPr>
            <w:r w:rsidRPr="009248CB">
              <w:rPr>
                <w:sz w:val="20"/>
              </w:rPr>
              <w:t>2.6</w:t>
            </w:r>
            <w:r w:rsidR="004D00B4" w:rsidRPr="009248CB">
              <w:rPr>
                <w:sz w:val="20"/>
              </w:rPr>
              <w:t>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62B804E" w14:textId="77777777"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 xml:space="preserve">e/litre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DE60647" w14:textId="77777777" w:rsidR="0021636F" w:rsidRPr="009248CB" w:rsidRDefault="00695C6B" w:rsidP="00EE00CD">
            <w:pPr>
              <w:spacing w:before="60" w:after="60"/>
              <w:rPr>
                <w:sz w:val="20"/>
              </w:rPr>
            </w:pPr>
            <w:r w:rsidRPr="009248CB">
              <w:rPr>
                <w:sz w:val="20"/>
              </w:rPr>
              <w:t>2592.82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C8BB8BE" w14:textId="77777777" w:rsidR="0021636F" w:rsidRPr="009248CB" w:rsidRDefault="0021636F" w:rsidP="00EE00CD">
            <w:pPr>
              <w:spacing w:before="60" w:after="60"/>
              <w:rPr>
                <w:sz w:val="20"/>
              </w:rPr>
            </w:pPr>
            <w:r w:rsidRPr="009248CB">
              <w:rPr>
                <w:sz w:val="20"/>
              </w:rPr>
              <w:t xml:space="preserve">Fleet. Assuming 6.0% for additional fuel not included and contingency. </w:t>
            </w:r>
          </w:p>
        </w:tc>
      </w:tr>
      <w:tr w:rsidR="00865A36" w:rsidRPr="009248CB" w14:paraId="68214E6E"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37354BF0" w14:textId="77777777" w:rsidR="00865A36" w:rsidRPr="009248CB" w:rsidRDefault="00865A36" w:rsidP="00865A36">
            <w:pPr>
              <w:spacing w:before="60" w:after="60"/>
              <w:rPr>
                <w:sz w:val="20"/>
              </w:rPr>
            </w:pPr>
            <w:r w:rsidRPr="009248CB">
              <w:rPr>
                <w:sz w:val="20"/>
              </w:rPr>
              <w:t xml:space="preserve">Petrol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AEF940" w14:textId="77777777" w:rsidR="00865A36" w:rsidRPr="009248CB" w:rsidRDefault="00865A36" w:rsidP="00865A36">
            <w:pPr>
              <w:spacing w:before="60" w:after="60"/>
              <w:rPr>
                <w:sz w:val="20"/>
              </w:rPr>
            </w:pPr>
            <w:r w:rsidRPr="009248CB">
              <w:rPr>
                <w:sz w:val="20"/>
              </w:rPr>
              <w:t xml:space="preserve">Scope 1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9CD587" w14:textId="77777777" w:rsidR="00865A36" w:rsidRPr="009248CB" w:rsidRDefault="00865A36" w:rsidP="00865A36">
            <w:pPr>
              <w:spacing w:before="60" w:after="60"/>
              <w:rPr>
                <w:sz w:val="20"/>
              </w:rPr>
            </w:pPr>
            <w:r w:rsidRPr="009248CB">
              <w:rPr>
                <w:sz w:val="20"/>
              </w:rPr>
              <w:t>22,171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B88E9B" w14:textId="77777777" w:rsidR="00865A36" w:rsidRPr="009248CB" w:rsidRDefault="00865A36" w:rsidP="00865A36">
            <w:pPr>
              <w:spacing w:before="60" w:after="60"/>
              <w:rPr>
                <w:sz w:val="20"/>
              </w:rPr>
            </w:pPr>
            <w:r w:rsidRPr="009248CB">
              <w:rPr>
                <w:sz w:val="20"/>
              </w:rPr>
              <w:t xml:space="preserve">Litres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43C619" w14:textId="77777777" w:rsidR="00865A36" w:rsidRPr="009248CB" w:rsidRDefault="00865A36" w:rsidP="00865A36">
            <w:pPr>
              <w:spacing w:before="60" w:after="60"/>
              <w:rPr>
                <w:sz w:val="20"/>
              </w:rPr>
            </w:pPr>
            <w:r w:rsidRPr="009248CB">
              <w:rPr>
                <w:sz w:val="20"/>
              </w:rPr>
              <w:t>2.200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E13753E" w14:textId="6F21E7C4"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 xml:space="preserve">e/litre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857BED" w14:textId="77777777" w:rsidR="00865A36" w:rsidRPr="009248CB" w:rsidRDefault="00865A36" w:rsidP="00865A36">
            <w:pPr>
              <w:spacing w:before="60" w:after="60"/>
              <w:rPr>
                <w:sz w:val="20"/>
              </w:rPr>
            </w:pPr>
            <w:r w:rsidRPr="009248CB">
              <w:rPr>
                <w:sz w:val="20"/>
              </w:rPr>
              <w:t>48.74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AF019F9" w14:textId="77777777" w:rsidR="00865A36" w:rsidRPr="009248CB" w:rsidRDefault="00865A36" w:rsidP="00865A36">
            <w:pPr>
              <w:spacing w:before="60" w:after="60"/>
              <w:rPr>
                <w:sz w:val="20"/>
              </w:rPr>
            </w:pPr>
            <w:r w:rsidRPr="009248CB">
              <w:rPr>
                <w:sz w:val="20"/>
              </w:rPr>
              <w:t xml:space="preserve">Fleet. Assuming 6.0% for additional fuel not included and contingency. </w:t>
            </w:r>
          </w:p>
        </w:tc>
      </w:tr>
      <w:tr w:rsidR="00865A36" w:rsidRPr="009248CB" w14:paraId="484BEAD2"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60CABE3B" w14:textId="143BEF6B" w:rsidR="00865A36" w:rsidRPr="009248CB" w:rsidRDefault="00865A36" w:rsidP="00865A36">
            <w:pPr>
              <w:spacing w:before="60" w:after="60"/>
              <w:rPr>
                <w:sz w:val="20"/>
              </w:rPr>
            </w:pPr>
            <w:r w:rsidRPr="009248CB">
              <w:rPr>
                <w:sz w:val="20"/>
              </w:rPr>
              <w:t xml:space="preserve">Gas oil </w:t>
            </w:r>
            <w:r>
              <w:rPr>
                <w:sz w:val="20"/>
              </w:rPr>
              <w:t>(red diesel)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F0C954" w14:textId="77777777" w:rsidR="00865A36" w:rsidRPr="009248CB" w:rsidRDefault="00865A36" w:rsidP="00865A36">
            <w:pPr>
              <w:spacing w:before="60" w:after="60"/>
              <w:rPr>
                <w:sz w:val="20"/>
              </w:rPr>
            </w:pPr>
            <w:r w:rsidRPr="009248CB">
              <w:rPr>
                <w:sz w:val="20"/>
              </w:rPr>
              <w:t xml:space="preserve">Scope 1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688AF0" w14:textId="27E8E25A" w:rsidR="00865A36" w:rsidRPr="009248CB" w:rsidRDefault="00865A36" w:rsidP="00865A36">
            <w:pPr>
              <w:spacing w:before="60" w:after="60"/>
              <w:rPr>
                <w:sz w:val="20"/>
              </w:rPr>
            </w:pPr>
            <w:r>
              <w:rPr>
                <w:sz w:val="20"/>
              </w:rPr>
              <w:t>2,112,908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A6D07B" w14:textId="77777777" w:rsidR="00865A36" w:rsidRPr="009248CB" w:rsidRDefault="00865A36" w:rsidP="00865A36">
            <w:pPr>
              <w:spacing w:before="60" w:after="60"/>
              <w:rPr>
                <w:sz w:val="20"/>
              </w:rPr>
            </w:pPr>
            <w:r w:rsidRPr="009248CB">
              <w:rPr>
                <w:sz w:val="20"/>
              </w:rPr>
              <w:t xml:space="preserve">kWh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9900D6" w14:textId="77777777" w:rsidR="00865A36" w:rsidRPr="009248CB" w:rsidRDefault="00865A36" w:rsidP="00865A36">
            <w:pPr>
              <w:spacing w:before="60" w:after="60"/>
              <w:rPr>
                <w:sz w:val="20"/>
              </w:rPr>
            </w:pPr>
            <w:r w:rsidRPr="009248CB">
              <w:rPr>
                <w:sz w:val="20"/>
              </w:rPr>
              <w:t>0.276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3C1D8DA" w14:textId="4790A46E" w:rsidR="00865A36" w:rsidRPr="009248CB" w:rsidRDefault="00865A36" w:rsidP="00865A36">
            <w:pPr>
              <w:spacing w:before="60" w:after="60"/>
              <w:rPr>
                <w:sz w:val="20"/>
              </w:rPr>
            </w:pPr>
            <w:r w:rsidRPr="003E33EE">
              <w:rPr>
                <w:sz w:val="20"/>
              </w:rPr>
              <w:t>kg CO</w:t>
            </w:r>
            <w:r w:rsidRPr="003E33EE">
              <w:rPr>
                <w:sz w:val="20"/>
                <w:vertAlign w:val="subscript"/>
              </w:rPr>
              <w:t>2</w:t>
            </w:r>
            <w:r w:rsidRPr="003E33EE">
              <w:rPr>
                <w:sz w:val="20"/>
              </w:rPr>
              <w:t xml:space="preserve">e/kWh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EA8E522" w14:textId="4BDE20E4" w:rsidR="00865A36" w:rsidRPr="009248CB" w:rsidRDefault="00865A36" w:rsidP="00865A36">
            <w:pPr>
              <w:spacing w:before="60" w:after="60"/>
              <w:rPr>
                <w:sz w:val="20"/>
              </w:rPr>
            </w:pPr>
            <w:r>
              <w:rPr>
                <w:sz w:val="20"/>
              </w:rPr>
              <w:t>583.16</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06B1D33" w14:textId="77777777" w:rsidR="00865A36" w:rsidRPr="009248CB" w:rsidRDefault="00865A36" w:rsidP="00865A36">
            <w:pPr>
              <w:spacing w:before="60" w:after="60"/>
              <w:rPr>
                <w:sz w:val="20"/>
              </w:rPr>
            </w:pPr>
            <w:r w:rsidRPr="009248CB">
              <w:rPr>
                <w:sz w:val="20"/>
              </w:rPr>
              <w:t xml:space="preserve">Fleet. Converted from litres to kWh using conversion factor of 10.7 kWh per litre in order to use gas oil emission factor.  </w:t>
            </w:r>
          </w:p>
        </w:tc>
      </w:tr>
      <w:tr w:rsidR="00865A36" w:rsidRPr="009248CB" w14:paraId="4F6EAF59"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237C4418" w14:textId="77777777" w:rsidR="00865A36" w:rsidRPr="009248CB" w:rsidRDefault="00865A36" w:rsidP="00865A36">
            <w:pPr>
              <w:spacing w:before="60" w:after="60"/>
              <w:rPr>
                <w:sz w:val="20"/>
              </w:rPr>
            </w:pPr>
            <w:r w:rsidRPr="009248CB">
              <w:rPr>
                <w:sz w:val="20"/>
              </w:rPr>
              <w:t xml:space="preserve">Grid Electricity (generation)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4D2355" w14:textId="77777777" w:rsidR="00865A36" w:rsidRPr="009248CB" w:rsidRDefault="00865A36" w:rsidP="00865A36">
            <w:pPr>
              <w:spacing w:before="60" w:after="60"/>
              <w:rPr>
                <w:sz w:val="20"/>
              </w:rPr>
            </w:pPr>
            <w:r w:rsidRPr="009248CB">
              <w:rPr>
                <w:sz w:val="20"/>
              </w:rPr>
              <w:t xml:space="preserve">Scope 2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51732F" w14:textId="77777777" w:rsidR="00865A36" w:rsidRPr="009248CB" w:rsidRDefault="00865A36" w:rsidP="00865A36">
            <w:pPr>
              <w:spacing w:before="60" w:after="60"/>
              <w:rPr>
                <w:sz w:val="20"/>
              </w:rPr>
            </w:pPr>
            <w:r w:rsidRPr="009248CB">
              <w:rPr>
                <w:sz w:val="20"/>
              </w:rPr>
              <w:t>36,175,212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ABC9CED" w14:textId="77777777" w:rsidR="00865A36" w:rsidRPr="009248CB" w:rsidRDefault="00865A36" w:rsidP="00865A36">
            <w:pPr>
              <w:spacing w:before="60" w:after="60"/>
              <w:rPr>
                <w:sz w:val="20"/>
              </w:rPr>
            </w:pPr>
            <w:r w:rsidRPr="009248CB">
              <w:rPr>
                <w:sz w:val="20"/>
              </w:rPr>
              <w:t xml:space="preserve">kWh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DD1B8C" w14:textId="48A9F083" w:rsidR="00865A36" w:rsidRPr="009248CB" w:rsidRDefault="00865A36" w:rsidP="00865A36">
            <w:pPr>
              <w:spacing w:before="60" w:after="60"/>
              <w:rPr>
                <w:sz w:val="20"/>
              </w:rPr>
            </w:pPr>
            <w:r>
              <w:rPr>
                <w:sz w:val="20"/>
              </w:rPr>
              <w:t>0.35156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D768F77" w14:textId="23ABFF71" w:rsidR="00865A36" w:rsidRPr="009248CB" w:rsidRDefault="00865A36" w:rsidP="00865A36">
            <w:pPr>
              <w:spacing w:before="60" w:after="60"/>
              <w:rPr>
                <w:sz w:val="20"/>
              </w:rPr>
            </w:pPr>
            <w:r w:rsidRPr="003E33EE">
              <w:rPr>
                <w:sz w:val="20"/>
              </w:rPr>
              <w:t>kg CO</w:t>
            </w:r>
            <w:r w:rsidRPr="003E33EE">
              <w:rPr>
                <w:sz w:val="20"/>
                <w:vertAlign w:val="subscript"/>
              </w:rPr>
              <w:t>2</w:t>
            </w:r>
            <w:r w:rsidRPr="003E33EE">
              <w:rPr>
                <w:sz w:val="20"/>
              </w:rPr>
              <w:t xml:space="preserve">e/kWh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6ABE9E" w14:textId="526EF6BE" w:rsidR="00865A36" w:rsidRPr="009248CB" w:rsidRDefault="00865A36" w:rsidP="00865A36">
            <w:pPr>
              <w:spacing w:before="60" w:after="60"/>
              <w:rPr>
                <w:sz w:val="20"/>
              </w:rPr>
            </w:pPr>
            <w:r w:rsidRPr="009248CB">
              <w:rPr>
                <w:sz w:val="20"/>
              </w:rPr>
              <w:t>12,</w:t>
            </w:r>
            <w:r>
              <w:rPr>
                <w:sz w:val="20"/>
              </w:rPr>
              <w:t>717.75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21F8CF0" w14:textId="77777777" w:rsidR="00865A36" w:rsidRPr="009248CB" w:rsidRDefault="00865A36" w:rsidP="00865A36">
            <w:pPr>
              <w:spacing w:before="60" w:after="60"/>
              <w:rPr>
                <w:sz w:val="20"/>
              </w:rPr>
            </w:pPr>
            <w:r w:rsidRPr="009248CB">
              <w:rPr>
                <w:sz w:val="20"/>
              </w:rPr>
              <w:t>Grid electricity used in Council buildings</w:t>
            </w:r>
          </w:p>
        </w:tc>
      </w:tr>
      <w:tr w:rsidR="00865A36" w:rsidRPr="009248CB" w14:paraId="1175FEBE"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6449D334" w14:textId="77777777" w:rsidR="00865A36" w:rsidRPr="009248CB" w:rsidRDefault="00865A36" w:rsidP="00865A36">
            <w:pPr>
              <w:spacing w:before="60" w:after="60"/>
              <w:rPr>
                <w:sz w:val="20"/>
              </w:rPr>
            </w:pPr>
            <w:r w:rsidRPr="009248CB">
              <w:rPr>
                <w:sz w:val="20"/>
              </w:rPr>
              <w:t xml:space="preserve">Grid Electricity (transmission &amp;distribution losses)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3864FA"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86CB06" w14:textId="77777777" w:rsidR="00865A36" w:rsidRPr="009248CB" w:rsidRDefault="00865A36" w:rsidP="00865A36">
            <w:pPr>
              <w:spacing w:before="60" w:after="60"/>
              <w:rPr>
                <w:sz w:val="20"/>
              </w:rPr>
            </w:pPr>
            <w:r w:rsidRPr="009248CB">
              <w:rPr>
                <w:sz w:val="20"/>
              </w:rPr>
              <w:t>36,175,212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B2776EE" w14:textId="77777777" w:rsidR="00865A36" w:rsidRPr="009248CB" w:rsidRDefault="00865A36" w:rsidP="00865A36">
            <w:pPr>
              <w:spacing w:before="60" w:after="60"/>
              <w:rPr>
                <w:sz w:val="20"/>
              </w:rPr>
            </w:pPr>
            <w:r w:rsidRPr="009248CB">
              <w:rPr>
                <w:sz w:val="20"/>
              </w:rPr>
              <w:t xml:space="preserve">kWh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0A4274" w14:textId="5A483DF6" w:rsidR="00865A36" w:rsidRPr="009248CB" w:rsidRDefault="00865A36" w:rsidP="00865A36">
            <w:pPr>
              <w:spacing w:before="60" w:after="60"/>
              <w:rPr>
                <w:sz w:val="20"/>
              </w:rPr>
            </w:pPr>
            <w:r>
              <w:rPr>
                <w:sz w:val="20"/>
              </w:rPr>
              <w:t>0.03287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8A44C9C" w14:textId="1C417B0F" w:rsidR="00865A36" w:rsidRPr="009248CB" w:rsidRDefault="00865A36" w:rsidP="00865A36">
            <w:pPr>
              <w:spacing w:before="60" w:after="60"/>
              <w:rPr>
                <w:sz w:val="20"/>
              </w:rPr>
            </w:pPr>
            <w:r w:rsidRPr="003E33EE">
              <w:rPr>
                <w:sz w:val="20"/>
              </w:rPr>
              <w:t>kg CO</w:t>
            </w:r>
            <w:r w:rsidRPr="003E33EE">
              <w:rPr>
                <w:sz w:val="20"/>
                <w:vertAlign w:val="subscript"/>
              </w:rPr>
              <w:t>2</w:t>
            </w:r>
            <w:r w:rsidRPr="003E33EE">
              <w:rPr>
                <w:sz w:val="20"/>
              </w:rPr>
              <w:t xml:space="preserve">e/kWh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1BC8CD" w14:textId="05A4CA10" w:rsidR="00865A36" w:rsidRPr="009248CB" w:rsidRDefault="00865A36" w:rsidP="00865A36">
            <w:pPr>
              <w:spacing w:before="60" w:after="60"/>
              <w:rPr>
                <w:sz w:val="20"/>
              </w:rPr>
            </w:pPr>
            <w:r w:rsidRPr="009248CB">
              <w:rPr>
                <w:sz w:val="20"/>
              </w:rPr>
              <w:t>1,</w:t>
            </w:r>
            <w:r>
              <w:rPr>
                <w:sz w:val="20"/>
              </w:rPr>
              <w:t>189.08</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EF328EE" w14:textId="77777777" w:rsidR="00865A36" w:rsidRPr="009248CB" w:rsidRDefault="00865A36" w:rsidP="00865A36">
            <w:pPr>
              <w:spacing w:before="60" w:after="60"/>
              <w:rPr>
                <w:sz w:val="20"/>
              </w:rPr>
            </w:pPr>
            <w:r w:rsidRPr="009248CB">
              <w:rPr>
                <w:sz w:val="20"/>
              </w:rPr>
              <w:t>Grid electricity used in Council buildings</w:t>
            </w:r>
          </w:p>
        </w:tc>
      </w:tr>
      <w:tr w:rsidR="00865A36" w:rsidRPr="009248CB" w14:paraId="57B77C39"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76BA6F0D" w14:textId="77777777" w:rsidR="00865A36" w:rsidRPr="009248CB" w:rsidRDefault="00865A36" w:rsidP="00865A36">
            <w:pPr>
              <w:spacing w:before="60" w:after="60"/>
              <w:rPr>
                <w:sz w:val="20"/>
              </w:rPr>
            </w:pPr>
            <w:r w:rsidRPr="009248CB">
              <w:rPr>
                <w:sz w:val="20"/>
              </w:rPr>
              <w:t xml:space="preserve">Grid Electricity (generation)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43301E" w14:textId="77777777" w:rsidR="00865A36" w:rsidRPr="009248CB" w:rsidRDefault="00865A36" w:rsidP="00865A36">
            <w:pPr>
              <w:spacing w:before="60" w:after="60"/>
              <w:rPr>
                <w:sz w:val="20"/>
              </w:rPr>
            </w:pPr>
            <w:r w:rsidRPr="009248CB">
              <w:rPr>
                <w:sz w:val="20"/>
              </w:rPr>
              <w:t xml:space="preserve">Scope 2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99EC67" w14:textId="77777777" w:rsidR="00865A36" w:rsidRPr="009248CB" w:rsidRDefault="00865A36" w:rsidP="00865A36">
            <w:pPr>
              <w:spacing w:before="60" w:after="60"/>
              <w:rPr>
                <w:sz w:val="20"/>
              </w:rPr>
            </w:pPr>
            <w:r w:rsidRPr="009248CB">
              <w:rPr>
                <w:sz w:val="20"/>
              </w:rPr>
              <w:t>8,573,378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90F0EC7" w14:textId="77777777" w:rsidR="00865A36" w:rsidRPr="009248CB" w:rsidRDefault="00865A36" w:rsidP="00865A36">
            <w:pPr>
              <w:spacing w:before="60" w:after="60"/>
              <w:rPr>
                <w:sz w:val="20"/>
              </w:rPr>
            </w:pPr>
            <w:r w:rsidRPr="009248CB">
              <w:rPr>
                <w:sz w:val="20"/>
              </w:rPr>
              <w:t xml:space="preserve">kWh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B69639" w14:textId="7892914A" w:rsidR="00865A36" w:rsidRPr="009248CB" w:rsidRDefault="00865A36" w:rsidP="00865A36">
            <w:pPr>
              <w:spacing w:before="60" w:after="60"/>
              <w:rPr>
                <w:sz w:val="20"/>
              </w:rPr>
            </w:pPr>
            <w:r>
              <w:rPr>
                <w:sz w:val="20"/>
              </w:rPr>
              <w:t>0.35156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4ADEFD0" w14:textId="74E80593" w:rsidR="00865A36" w:rsidRPr="009248CB" w:rsidRDefault="00865A36" w:rsidP="00865A36">
            <w:pPr>
              <w:spacing w:before="60" w:after="60"/>
              <w:rPr>
                <w:sz w:val="20"/>
              </w:rPr>
            </w:pPr>
            <w:r w:rsidRPr="003E33EE">
              <w:rPr>
                <w:sz w:val="20"/>
              </w:rPr>
              <w:t>kg CO</w:t>
            </w:r>
            <w:r w:rsidRPr="003E33EE">
              <w:rPr>
                <w:sz w:val="20"/>
                <w:vertAlign w:val="subscript"/>
              </w:rPr>
              <w:t>2</w:t>
            </w:r>
            <w:r w:rsidRPr="003E33EE">
              <w:rPr>
                <w:sz w:val="20"/>
              </w:rPr>
              <w:t xml:space="preserve">e/kWh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FD5AFA5" w14:textId="737B41E9" w:rsidR="00865A36" w:rsidRPr="009248CB" w:rsidRDefault="00865A36" w:rsidP="00865A36">
            <w:pPr>
              <w:spacing w:before="60" w:after="60"/>
              <w:rPr>
                <w:sz w:val="20"/>
              </w:rPr>
            </w:pPr>
            <w:r w:rsidRPr="009248CB">
              <w:rPr>
                <w:sz w:val="20"/>
              </w:rPr>
              <w:t>3,</w:t>
            </w:r>
            <w:r>
              <w:rPr>
                <w:sz w:val="20"/>
              </w:rPr>
              <w:t>014.06</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3BFFF71" w14:textId="1491D97E" w:rsidR="00865A36" w:rsidRPr="009248CB" w:rsidRDefault="00865A36" w:rsidP="00865A36">
            <w:pPr>
              <w:spacing w:before="60" w:after="60"/>
              <w:rPr>
                <w:sz w:val="20"/>
              </w:rPr>
            </w:pPr>
            <w:r w:rsidRPr="009248CB">
              <w:rPr>
                <w:sz w:val="20"/>
              </w:rPr>
              <w:t xml:space="preserve">Grid electricity used in street lighting and other sources (car parks, signage etc.) </w:t>
            </w:r>
          </w:p>
        </w:tc>
      </w:tr>
      <w:tr w:rsidR="00865A36" w:rsidRPr="009248CB" w14:paraId="5D1AA8DC"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35257F4F" w14:textId="77777777" w:rsidR="00865A36" w:rsidRPr="009248CB" w:rsidRDefault="00865A36" w:rsidP="00865A36">
            <w:pPr>
              <w:spacing w:before="60" w:after="60"/>
              <w:rPr>
                <w:sz w:val="20"/>
              </w:rPr>
            </w:pPr>
            <w:r w:rsidRPr="009248CB">
              <w:rPr>
                <w:sz w:val="20"/>
              </w:rPr>
              <w:t xml:space="preserve">Grid Electricity (transmission &amp;distribution losses)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91C30D"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F4C342" w14:textId="77777777" w:rsidR="00865A36" w:rsidRPr="009248CB" w:rsidRDefault="00865A36" w:rsidP="00865A36">
            <w:pPr>
              <w:spacing w:before="60" w:after="60"/>
              <w:rPr>
                <w:sz w:val="20"/>
              </w:rPr>
            </w:pPr>
            <w:r w:rsidRPr="009248CB">
              <w:rPr>
                <w:sz w:val="20"/>
              </w:rPr>
              <w:t>8,573,378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F3866D" w14:textId="77777777" w:rsidR="00865A36" w:rsidRPr="009248CB" w:rsidRDefault="00865A36" w:rsidP="00865A36">
            <w:pPr>
              <w:spacing w:before="60" w:after="60"/>
              <w:rPr>
                <w:sz w:val="20"/>
              </w:rPr>
            </w:pPr>
            <w:r w:rsidRPr="009248CB">
              <w:rPr>
                <w:sz w:val="20"/>
              </w:rPr>
              <w:t xml:space="preserve">kWh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79006E" w14:textId="11B51BD9" w:rsidR="00865A36" w:rsidRPr="009248CB" w:rsidRDefault="00865A36" w:rsidP="00865A36">
            <w:pPr>
              <w:spacing w:before="60" w:after="60"/>
              <w:rPr>
                <w:sz w:val="20"/>
              </w:rPr>
            </w:pPr>
            <w:r>
              <w:rPr>
                <w:sz w:val="20"/>
              </w:rPr>
              <w:t>0.03287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E12471E" w14:textId="7AF281FC" w:rsidR="00865A36" w:rsidRPr="009248CB" w:rsidRDefault="00865A36" w:rsidP="00865A36">
            <w:pPr>
              <w:spacing w:before="60" w:after="60"/>
              <w:rPr>
                <w:sz w:val="20"/>
              </w:rPr>
            </w:pPr>
            <w:r w:rsidRPr="003E33EE">
              <w:rPr>
                <w:sz w:val="20"/>
              </w:rPr>
              <w:t>kg CO</w:t>
            </w:r>
            <w:r w:rsidRPr="003E33EE">
              <w:rPr>
                <w:sz w:val="20"/>
                <w:vertAlign w:val="subscript"/>
              </w:rPr>
              <w:t>2</w:t>
            </w:r>
            <w:r w:rsidRPr="003E33EE">
              <w:rPr>
                <w:sz w:val="20"/>
              </w:rPr>
              <w:t xml:space="preserve">e/kWh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3F047F" w14:textId="3F234376" w:rsidR="00865A36" w:rsidRPr="009248CB" w:rsidRDefault="00865A36" w:rsidP="00865A36">
            <w:pPr>
              <w:spacing w:before="60" w:after="60"/>
              <w:rPr>
                <w:sz w:val="20"/>
              </w:rPr>
            </w:pPr>
            <w:r>
              <w:rPr>
                <w:sz w:val="20"/>
              </w:rPr>
              <w:t>281.81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29C3143" w14:textId="079A575A" w:rsidR="00865A36" w:rsidRPr="009248CB" w:rsidRDefault="00865A36" w:rsidP="00865A36">
            <w:pPr>
              <w:spacing w:before="60" w:after="60"/>
              <w:rPr>
                <w:sz w:val="20"/>
              </w:rPr>
            </w:pPr>
            <w:r w:rsidRPr="009248CB">
              <w:rPr>
                <w:sz w:val="20"/>
              </w:rPr>
              <w:t xml:space="preserve">Grid electricity used in street lighting and other sources (car parks, signage etc.) </w:t>
            </w:r>
          </w:p>
        </w:tc>
      </w:tr>
    </w:tbl>
    <w:p w14:paraId="62CCF1BC" w14:textId="77777777" w:rsidR="0021636F" w:rsidRPr="009248CB" w:rsidRDefault="0021636F" w:rsidP="0021636F"/>
    <w:tbl>
      <w:tblPr>
        <w:tblW w:w="1403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276"/>
        <w:gridCol w:w="1275"/>
        <w:gridCol w:w="1134"/>
        <w:gridCol w:w="1560"/>
        <w:gridCol w:w="1275"/>
        <w:gridCol w:w="4536"/>
      </w:tblGrid>
      <w:tr w:rsidR="0021636F" w:rsidRPr="009248CB" w14:paraId="73E5C92C"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6B62B620" w14:textId="77777777" w:rsidR="0021636F" w:rsidRPr="009248CB" w:rsidRDefault="0021636F" w:rsidP="00EE00CD">
            <w:pPr>
              <w:spacing w:before="60" w:after="60"/>
              <w:rPr>
                <w:sz w:val="20"/>
              </w:rPr>
            </w:pPr>
            <w:r w:rsidRPr="009248CB">
              <w:rPr>
                <w:sz w:val="20"/>
              </w:rPr>
              <w:t xml:space="preserve">Water use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F1DAFE" w14:textId="77777777" w:rsidR="0021636F" w:rsidRPr="009248CB" w:rsidRDefault="0021636F" w:rsidP="00EE00CD">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6B155F" w14:textId="77777777" w:rsidR="0021636F" w:rsidRPr="009248CB" w:rsidRDefault="00287A5C" w:rsidP="00287A5C">
            <w:pPr>
              <w:spacing w:before="60" w:after="60"/>
              <w:rPr>
                <w:sz w:val="20"/>
              </w:rPr>
            </w:pPr>
            <w:r w:rsidRPr="009248CB">
              <w:rPr>
                <w:sz w:val="20"/>
              </w:rPr>
              <w:t>342,997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1FA1D8" w14:textId="77777777" w:rsidR="0021636F" w:rsidRPr="009248CB" w:rsidRDefault="0021636F" w:rsidP="00EE00CD">
            <w:pPr>
              <w:spacing w:before="60" w:after="60"/>
              <w:rPr>
                <w:sz w:val="20"/>
              </w:rPr>
            </w:pPr>
            <w:r w:rsidRPr="009248CB">
              <w:rPr>
                <w:sz w:val="20"/>
              </w:rPr>
              <w:t xml:space="preserve">m3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90CE7C" w14:textId="77777777" w:rsidR="0021636F" w:rsidRPr="009248CB" w:rsidRDefault="0021636F" w:rsidP="00EE00CD">
            <w:pPr>
              <w:spacing w:before="60" w:after="60"/>
              <w:rPr>
                <w:sz w:val="20"/>
              </w:rPr>
            </w:pPr>
            <w:r w:rsidRPr="009248CB">
              <w:rPr>
                <w:sz w:val="20"/>
              </w:rPr>
              <w:t>0.344</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64E3DEB" w14:textId="77777777"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 xml:space="preserve">e/m3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AA362B" w14:textId="77777777" w:rsidR="0021636F" w:rsidRPr="009248CB" w:rsidRDefault="00287A5C" w:rsidP="00EE00CD">
            <w:pPr>
              <w:spacing w:before="60" w:after="60"/>
              <w:rPr>
                <w:sz w:val="20"/>
              </w:rPr>
            </w:pPr>
            <w:r w:rsidRPr="009248CB">
              <w:rPr>
                <w:sz w:val="20"/>
              </w:rPr>
              <w:t>117.99</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6ECC245" w14:textId="4E331B70" w:rsidR="0021636F" w:rsidRPr="009248CB" w:rsidRDefault="00F55190" w:rsidP="00EE00CD">
            <w:pPr>
              <w:spacing w:before="60" w:after="60"/>
              <w:rPr>
                <w:sz w:val="20"/>
              </w:rPr>
            </w:pPr>
            <w:r>
              <w:rPr>
                <w:sz w:val="20"/>
              </w:rPr>
              <w:t>Actual data</w:t>
            </w:r>
          </w:p>
        </w:tc>
      </w:tr>
      <w:tr w:rsidR="0021636F" w:rsidRPr="009248CB" w14:paraId="5BCC508E"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5163A3C8" w14:textId="77777777" w:rsidR="0021636F" w:rsidRPr="009248CB" w:rsidRDefault="0021636F" w:rsidP="00EE00CD">
            <w:pPr>
              <w:spacing w:before="60" w:after="60"/>
              <w:rPr>
                <w:sz w:val="20"/>
              </w:rPr>
            </w:pPr>
            <w:r w:rsidRPr="009248CB">
              <w:rPr>
                <w:sz w:val="20"/>
              </w:rPr>
              <w:t xml:space="preserve">Water treatment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8F00CD" w14:textId="77777777" w:rsidR="0021636F" w:rsidRPr="009248CB" w:rsidRDefault="0021636F" w:rsidP="00EE00CD">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1EADCF" w14:textId="77777777" w:rsidR="0021636F" w:rsidRPr="009248CB" w:rsidRDefault="00287A5C" w:rsidP="00EE00CD">
            <w:pPr>
              <w:spacing w:before="60" w:after="60"/>
              <w:rPr>
                <w:sz w:val="20"/>
              </w:rPr>
            </w:pPr>
            <w:r w:rsidRPr="009248CB">
              <w:rPr>
                <w:sz w:val="20"/>
              </w:rPr>
              <w:t>325,847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FEC96D" w14:textId="77777777" w:rsidR="0021636F" w:rsidRPr="009248CB" w:rsidRDefault="0021636F" w:rsidP="00EE00CD">
            <w:pPr>
              <w:spacing w:before="60" w:after="60"/>
              <w:rPr>
                <w:sz w:val="20"/>
              </w:rPr>
            </w:pPr>
            <w:r w:rsidRPr="009248CB">
              <w:rPr>
                <w:sz w:val="20"/>
              </w:rPr>
              <w:t xml:space="preserve">m3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820B4D" w14:textId="77777777" w:rsidR="0021636F" w:rsidRPr="009248CB" w:rsidRDefault="0021636F" w:rsidP="00EE00CD">
            <w:pPr>
              <w:spacing w:before="60" w:after="60"/>
              <w:rPr>
                <w:sz w:val="20"/>
              </w:rPr>
            </w:pPr>
            <w:r w:rsidRPr="009248CB">
              <w:rPr>
                <w:sz w:val="20"/>
              </w:rPr>
              <w:t>0.708</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AF8655C" w14:textId="77777777"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 xml:space="preserve">e/m3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65552D7" w14:textId="77777777" w:rsidR="0021636F" w:rsidRPr="009248CB" w:rsidRDefault="0021636F" w:rsidP="00287A5C">
            <w:pPr>
              <w:spacing w:before="60" w:after="60"/>
              <w:rPr>
                <w:sz w:val="20"/>
              </w:rPr>
            </w:pPr>
            <w:r w:rsidRPr="009248CB">
              <w:rPr>
                <w:sz w:val="20"/>
              </w:rPr>
              <w:t>2</w:t>
            </w:r>
            <w:r w:rsidR="00287A5C" w:rsidRPr="009248CB">
              <w:rPr>
                <w:sz w:val="20"/>
              </w:rPr>
              <w:t>30.70</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257C278" w14:textId="77777777" w:rsidR="0021636F" w:rsidRPr="009248CB" w:rsidRDefault="0021636F" w:rsidP="00EE00CD">
            <w:pPr>
              <w:spacing w:before="60" w:after="60"/>
              <w:rPr>
                <w:sz w:val="20"/>
              </w:rPr>
            </w:pPr>
            <w:r w:rsidRPr="009248CB">
              <w:rPr>
                <w:sz w:val="20"/>
              </w:rPr>
              <w:t xml:space="preserve">Estimated at 95% of water use total for same year.  </w:t>
            </w:r>
          </w:p>
        </w:tc>
      </w:tr>
      <w:tr w:rsidR="0021636F" w:rsidRPr="009248CB" w14:paraId="1DF10102"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483B450E" w14:textId="77777777" w:rsidR="0021636F" w:rsidRPr="009248CB" w:rsidRDefault="0021636F" w:rsidP="00EE00CD">
            <w:pPr>
              <w:spacing w:before="60" w:after="60"/>
              <w:rPr>
                <w:sz w:val="20"/>
              </w:rPr>
            </w:pPr>
            <w:r w:rsidRPr="009248CB">
              <w:rPr>
                <w:sz w:val="20"/>
              </w:rPr>
              <w:t xml:space="preserve">Waste disposal – landfill - commercial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D51263" w14:textId="77777777" w:rsidR="0021636F" w:rsidRPr="009248CB" w:rsidRDefault="0021636F" w:rsidP="00EE00CD">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2F33D0" w14:textId="77777777" w:rsidR="0021636F" w:rsidRPr="009248CB" w:rsidRDefault="00EE0033" w:rsidP="00EE00CD">
            <w:pPr>
              <w:spacing w:before="60" w:after="60"/>
              <w:rPr>
                <w:sz w:val="20"/>
              </w:rPr>
            </w:pPr>
            <w:r w:rsidRPr="009248CB">
              <w:rPr>
                <w:sz w:val="20"/>
              </w:rPr>
              <w:t>1,606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6E36FDB" w14:textId="77777777" w:rsidR="0021636F" w:rsidRPr="009248CB" w:rsidRDefault="0021636F" w:rsidP="00EE00CD">
            <w:pPr>
              <w:spacing w:before="60" w:after="60"/>
              <w:rPr>
                <w:sz w:val="20"/>
              </w:rPr>
            </w:pPr>
            <w:r w:rsidRPr="009248CB">
              <w:rPr>
                <w:sz w:val="20"/>
              </w:rPr>
              <w:t xml:space="preserve">tonnes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46EE5D" w14:textId="77777777" w:rsidR="0021636F" w:rsidRPr="009248CB" w:rsidRDefault="00901703" w:rsidP="00EE00CD">
            <w:pPr>
              <w:spacing w:before="60" w:after="60"/>
              <w:rPr>
                <w:sz w:val="20"/>
              </w:rPr>
            </w:pPr>
            <w:r w:rsidRPr="009248CB">
              <w:rPr>
                <w:sz w:val="20"/>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2333C68" w14:textId="77777777"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 xml:space="preserve">e/tonne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2A1145B" w14:textId="77777777" w:rsidR="0021636F" w:rsidRPr="009248CB" w:rsidRDefault="00EE0033" w:rsidP="00EE00CD">
            <w:pPr>
              <w:spacing w:before="60" w:after="60"/>
              <w:rPr>
                <w:sz w:val="20"/>
              </w:rPr>
            </w:pPr>
            <w:r w:rsidRPr="009248CB">
              <w:rPr>
                <w:sz w:val="20"/>
              </w:rPr>
              <w:t>160.72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896D834" w14:textId="77777777" w:rsidR="0021636F" w:rsidRPr="009248CB" w:rsidRDefault="0021636F" w:rsidP="00EE00CD">
            <w:pPr>
              <w:spacing w:before="60" w:after="60"/>
              <w:rPr>
                <w:sz w:val="20"/>
              </w:rPr>
            </w:pPr>
            <w:r w:rsidRPr="009248CB">
              <w:rPr>
                <w:sz w:val="20"/>
              </w:rPr>
              <w:t xml:space="preserve">Includes DCC waste within commercial collection (estimated at 12.88% of commercial waste) </w:t>
            </w:r>
          </w:p>
        </w:tc>
      </w:tr>
      <w:tr w:rsidR="00865A36" w:rsidRPr="009248CB" w14:paraId="177103BB"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41C07375" w14:textId="77777777" w:rsidR="00865A36" w:rsidRPr="009248CB" w:rsidRDefault="00865A36" w:rsidP="00865A36">
            <w:pPr>
              <w:spacing w:before="60" w:after="60"/>
              <w:rPr>
                <w:sz w:val="20"/>
              </w:rPr>
            </w:pPr>
            <w:r w:rsidRPr="009248CB">
              <w:rPr>
                <w:sz w:val="20"/>
              </w:rPr>
              <w:t xml:space="preserve">Waste disposal - incineration - commercial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1A1F28"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29F83A" w14:textId="77777777" w:rsidR="00865A36" w:rsidRPr="009248CB" w:rsidRDefault="00865A36" w:rsidP="00865A36">
            <w:pPr>
              <w:spacing w:before="60" w:after="60"/>
              <w:rPr>
                <w:sz w:val="20"/>
              </w:rPr>
            </w:pPr>
            <w:r w:rsidRPr="009248CB">
              <w:rPr>
                <w:sz w:val="20"/>
              </w:rPr>
              <w:t>8427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24B9D6" w14:textId="77777777" w:rsidR="00865A36" w:rsidRPr="009248CB" w:rsidRDefault="00865A36" w:rsidP="00865A36">
            <w:pPr>
              <w:spacing w:before="60" w:after="60"/>
              <w:rPr>
                <w:sz w:val="20"/>
              </w:rPr>
            </w:pPr>
            <w:r w:rsidRPr="009248CB">
              <w:rPr>
                <w:sz w:val="20"/>
              </w:rPr>
              <w:t xml:space="preserve">tonnes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FA2ED2" w14:textId="77777777" w:rsidR="00865A36" w:rsidRPr="009248CB" w:rsidRDefault="00865A36" w:rsidP="00865A36">
            <w:pPr>
              <w:spacing w:before="60" w:after="60"/>
              <w:rPr>
                <w:sz w:val="20"/>
              </w:rPr>
            </w:pPr>
            <w:r w:rsidRPr="009248CB">
              <w:rPr>
                <w:sz w:val="20"/>
              </w:rPr>
              <w:t>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CE2ED4F" w14:textId="2A613303"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 xml:space="preserve">e/tonne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8B699F5" w14:textId="77777777" w:rsidR="00865A36" w:rsidRPr="009248CB" w:rsidRDefault="00865A36" w:rsidP="00865A36">
            <w:pPr>
              <w:spacing w:before="60" w:after="60"/>
              <w:rPr>
                <w:sz w:val="20"/>
              </w:rPr>
            </w:pPr>
            <w:r w:rsidRPr="009248CB">
              <w:rPr>
                <w:sz w:val="20"/>
              </w:rPr>
              <w:t>183.37</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03D36EE" w14:textId="77777777" w:rsidR="00865A36" w:rsidRPr="009248CB" w:rsidRDefault="00865A36" w:rsidP="00865A36">
            <w:pPr>
              <w:spacing w:before="60" w:after="60"/>
              <w:rPr>
                <w:sz w:val="20"/>
              </w:rPr>
            </w:pPr>
            <w:r w:rsidRPr="009248CB">
              <w:rPr>
                <w:sz w:val="20"/>
              </w:rPr>
              <w:t xml:space="preserve">Includes DCC waste within commercial collection (estimated at 12.88% of commercial waste) </w:t>
            </w:r>
          </w:p>
        </w:tc>
      </w:tr>
      <w:tr w:rsidR="00865A36" w:rsidRPr="009248CB" w14:paraId="7E7AEA4D"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65A8EA68" w14:textId="77777777" w:rsidR="00865A36" w:rsidRPr="009248CB" w:rsidRDefault="00865A36" w:rsidP="00865A36">
            <w:pPr>
              <w:spacing w:before="60" w:after="60"/>
              <w:rPr>
                <w:sz w:val="20"/>
              </w:rPr>
            </w:pPr>
            <w:r w:rsidRPr="009248CB">
              <w:rPr>
                <w:sz w:val="20"/>
              </w:rPr>
              <w:t xml:space="preserve">Waste disposal - composting - commercial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3590F1"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063C60" w14:textId="77777777" w:rsidR="00865A36" w:rsidRPr="009248CB" w:rsidRDefault="00865A36" w:rsidP="00865A36">
            <w:pPr>
              <w:spacing w:before="60" w:after="60"/>
              <w:rPr>
                <w:sz w:val="20"/>
              </w:rPr>
            </w:pPr>
            <w:r w:rsidRPr="009248CB">
              <w:rPr>
                <w:sz w:val="20"/>
              </w:rPr>
              <w:t>2,214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470C02" w14:textId="77777777" w:rsidR="00865A36" w:rsidRPr="009248CB" w:rsidRDefault="00865A36" w:rsidP="00865A36">
            <w:pPr>
              <w:spacing w:before="60" w:after="60"/>
              <w:rPr>
                <w:sz w:val="20"/>
              </w:rPr>
            </w:pPr>
            <w:r w:rsidRPr="009248CB">
              <w:rPr>
                <w:sz w:val="20"/>
              </w:rPr>
              <w:t xml:space="preserve">tonnes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A4A077" w14:textId="77777777" w:rsidR="00865A36" w:rsidRPr="009248CB" w:rsidRDefault="00865A36" w:rsidP="00865A36">
            <w:pPr>
              <w:spacing w:before="60" w:after="60"/>
              <w:rPr>
                <w:sz w:val="20"/>
              </w:rPr>
            </w:pPr>
            <w:r w:rsidRPr="009248CB">
              <w:rPr>
                <w:sz w:val="20"/>
              </w:rPr>
              <w:t>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6ACB2BF" w14:textId="7A992D6B"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 xml:space="preserve">e/tonne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52281A" w14:textId="77777777" w:rsidR="00865A36" w:rsidRPr="009248CB" w:rsidRDefault="00865A36" w:rsidP="00865A36">
            <w:pPr>
              <w:spacing w:before="60" w:after="60"/>
              <w:rPr>
                <w:sz w:val="20"/>
              </w:rPr>
            </w:pPr>
            <w:r w:rsidRPr="009248CB">
              <w:rPr>
                <w:sz w:val="20"/>
              </w:rPr>
              <w:t>13.28</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CD91157" w14:textId="77777777" w:rsidR="00865A36" w:rsidRPr="009248CB" w:rsidRDefault="00865A36" w:rsidP="00865A36">
            <w:pPr>
              <w:spacing w:before="60" w:after="60"/>
              <w:rPr>
                <w:sz w:val="20"/>
              </w:rPr>
            </w:pPr>
            <w:r w:rsidRPr="009248CB">
              <w:rPr>
                <w:sz w:val="20"/>
              </w:rPr>
              <w:t>Commercial waste</w:t>
            </w:r>
          </w:p>
        </w:tc>
      </w:tr>
      <w:tr w:rsidR="00865A36" w:rsidRPr="009248CB" w14:paraId="6D692B47"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4C7B98EA" w14:textId="77777777" w:rsidR="00865A36" w:rsidRPr="009248CB" w:rsidRDefault="00865A36" w:rsidP="00865A36">
            <w:pPr>
              <w:spacing w:before="60" w:after="60"/>
              <w:rPr>
                <w:sz w:val="20"/>
              </w:rPr>
            </w:pPr>
            <w:r w:rsidRPr="009248CB">
              <w:rPr>
                <w:sz w:val="20"/>
              </w:rPr>
              <w:t xml:space="preserve">Waste disposal - recycling - commercial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A6161C"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AB067D" w14:textId="77777777" w:rsidR="00865A36" w:rsidRPr="009248CB" w:rsidRDefault="00865A36" w:rsidP="00865A36">
            <w:pPr>
              <w:spacing w:before="60" w:after="60"/>
              <w:rPr>
                <w:sz w:val="20"/>
              </w:rPr>
            </w:pPr>
            <w:r w:rsidRPr="009248CB">
              <w:rPr>
                <w:sz w:val="20"/>
              </w:rPr>
              <w:t>1,157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E24CCD8" w14:textId="77777777" w:rsidR="00865A36" w:rsidRPr="009248CB" w:rsidRDefault="00865A36" w:rsidP="00865A36">
            <w:pPr>
              <w:spacing w:before="60" w:after="60"/>
              <w:rPr>
                <w:sz w:val="20"/>
              </w:rPr>
            </w:pPr>
            <w:r w:rsidRPr="009248CB">
              <w:rPr>
                <w:sz w:val="20"/>
              </w:rPr>
              <w:t xml:space="preserve">tonnes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D32F5F" w14:textId="77777777" w:rsidR="00865A36" w:rsidRPr="009248CB" w:rsidRDefault="00865A36" w:rsidP="00865A36">
            <w:pPr>
              <w:spacing w:before="60" w:after="60"/>
              <w:rPr>
                <w:sz w:val="20"/>
              </w:rPr>
            </w:pPr>
            <w:r w:rsidRPr="009248CB">
              <w:rPr>
                <w:sz w:val="20"/>
              </w:rPr>
              <w:t>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4CD0C21" w14:textId="301BBCE4"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 xml:space="preserve">e/tonne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5725CE" w14:textId="77777777" w:rsidR="00865A36" w:rsidRPr="009248CB" w:rsidRDefault="00865A36" w:rsidP="00865A36">
            <w:pPr>
              <w:spacing w:before="60" w:after="60"/>
              <w:rPr>
                <w:sz w:val="20"/>
              </w:rPr>
            </w:pPr>
            <w:r w:rsidRPr="009248CB">
              <w:rPr>
                <w:sz w:val="20"/>
              </w:rPr>
              <w:t>25.18</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F52252D" w14:textId="77777777" w:rsidR="00865A36" w:rsidRPr="009248CB" w:rsidRDefault="00865A36" w:rsidP="00865A36">
            <w:pPr>
              <w:spacing w:before="60" w:after="60"/>
              <w:rPr>
                <w:sz w:val="20"/>
              </w:rPr>
            </w:pPr>
            <w:r w:rsidRPr="009248CB">
              <w:rPr>
                <w:sz w:val="20"/>
              </w:rPr>
              <w:t>Commercial waste</w:t>
            </w:r>
          </w:p>
        </w:tc>
      </w:tr>
      <w:tr w:rsidR="00865A36" w:rsidRPr="009248CB" w14:paraId="72B92A80"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76AE2D43" w14:textId="77777777" w:rsidR="00865A36" w:rsidRPr="009248CB" w:rsidRDefault="00865A36" w:rsidP="00865A36">
            <w:pPr>
              <w:spacing w:before="60" w:after="60"/>
              <w:rPr>
                <w:sz w:val="20"/>
              </w:rPr>
            </w:pPr>
            <w:r w:rsidRPr="009248CB">
              <w:rPr>
                <w:sz w:val="20"/>
              </w:rPr>
              <w:t xml:space="preserve">Waste disposal - landfill - municipal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0B67E4"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9D55BE" w14:textId="77777777" w:rsidR="00865A36" w:rsidRPr="009248CB" w:rsidRDefault="00865A36" w:rsidP="00865A36">
            <w:pPr>
              <w:spacing w:before="60" w:after="60"/>
              <w:rPr>
                <w:sz w:val="20"/>
              </w:rPr>
            </w:pPr>
            <w:r w:rsidRPr="009248CB">
              <w:rPr>
                <w:sz w:val="20"/>
              </w:rPr>
              <w:t>3,479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EF318B" w14:textId="77777777" w:rsidR="00865A36" w:rsidRPr="009248CB" w:rsidRDefault="00865A36" w:rsidP="00865A36">
            <w:pPr>
              <w:spacing w:before="60" w:after="60"/>
              <w:rPr>
                <w:sz w:val="20"/>
              </w:rPr>
            </w:pPr>
            <w:r w:rsidRPr="009248CB">
              <w:rPr>
                <w:sz w:val="20"/>
              </w:rPr>
              <w:t xml:space="preserve">tonnes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4C5AF7" w14:textId="77777777" w:rsidR="00865A36" w:rsidRPr="009248CB" w:rsidRDefault="00865A36" w:rsidP="00865A36">
            <w:pPr>
              <w:spacing w:before="60" w:after="60"/>
              <w:rPr>
                <w:sz w:val="20"/>
              </w:rPr>
            </w:pPr>
            <w:r w:rsidRPr="009248CB">
              <w:rPr>
                <w:sz w:val="20"/>
              </w:rPr>
              <w:t>589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44A9BC9" w14:textId="77D03406"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 xml:space="preserve">e/tonne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D4730A2" w14:textId="77777777" w:rsidR="00865A36" w:rsidRPr="009248CB" w:rsidRDefault="00865A36" w:rsidP="00865A36">
            <w:pPr>
              <w:spacing w:before="60" w:after="60"/>
              <w:rPr>
                <w:sz w:val="20"/>
              </w:rPr>
            </w:pPr>
            <w:r w:rsidRPr="009248CB">
              <w:rPr>
                <w:sz w:val="20"/>
              </w:rPr>
              <w:t xml:space="preserve"> 2,048.80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F217CAF" w14:textId="77777777" w:rsidR="00865A36" w:rsidRPr="009248CB" w:rsidRDefault="00865A36" w:rsidP="00865A36">
            <w:pPr>
              <w:spacing w:before="60" w:after="60"/>
              <w:rPr>
                <w:sz w:val="20"/>
              </w:rPr>
            </w:pPr>
            <w:r w:rsidRPr="009248CB">
              <w:rPr>
                <w:sz w:val="20"/>
              </w:rPr>
              <w:t>Household waste</w:t>
            </w:r>
          </w:p>
        </w:tc>
      </w:tr>
      <w:tr w:rsidR="00865A36" w:rsidRPr="009248CB" w14:paraId="3EB66484"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44A0641D" w14:textId="77777777" w:rsidR="00865A36" w:rsidRPr="009248CB" w:rsidRDefault="00865A36" w:rsidP="00865A36">
            <w:pPr>
              <w:spacing w:before="60" w:after="60"/>
              <w:rPr>
                <w:sz w:val="20"/>
              </w:rPr>
            </w:pPr>
            <w:r w:rsidRPr="009248CB">
              <w:rPr>
                <w:sz w:val="20"/>
              </w:rPr>
              <w:t xml:space="preserve">Waste disposal - incineration - municipal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2D90DD"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1B5070" w14:textId="77777777" w:rsidR="00865A36" w:rsidRPr="009248CB" w:rsidRDefault="00865A36" w:rsidP="00865A36">
            <w:pPr>
              <w:spacing w:before="60" w:after="60"/>
              <w:rPr>
                <w:sz w:val="20"/>
              </w:rPr>
            </w:pPr>
            <w:r w:rsidRPr="009248CB">
              <w:rPr>
                <w:sz w:val="20"/>
              </w:rPr>
              <w:t>28,923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DE9D6F2" w14:textId="77777777" w:rsidR="00865A36" w:rsidRPr="009248CB" w:rsidRDefault="00865A36" w:rsidP="00865A36">
            <w:pPr>
              <w:spacing w:before="60" w:after="60"/>
              <w:rPr>
                <w:sz w:val="20"/>
              </w:rPr>
            </w:pPr>
            <w:r w:rsidRPr="009248CB">
              <w:rPr>
                <w:sz w:val="20"/>
              </w:rPr>
              <w:t xml:space="preserve">tonnes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E7B7DD" w14:textId="77777777" w:rsidR="00865A36" w:rsidRPr="009248CB" w:rsidRDefault="00865A36" w:rsidP="00865A36">
            <w:pPr>
              <w:spacing w:before="60" w:after="60"/>
              <w:rPr>
                <w:sz w:val="20"/>
              </w:rPr>
            </w:pPr>
            <w:r w:rsidRPr="009248CB">
              <w:rPr>
                <w:sz w:val="20"/>
              </w:rPr>
              <w:t>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A856ABC" w14:textId="14EF3A5A"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 xml:space="preserve">e/tonne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B5C72C8" w14:textId="77777777" w:rsidR="00865A36" w:rsidRPr="009248CB" w:rsidRDefault="00865A36" w:rsidP="00865A36">
            <w:pPr>
              <w:spacing w:before="60" w:after="60"/>
              <w:rPr>
                <w:sz w:val="20"/>
              </w:rPr>
            </w:pPr>
            <w:r w:rsidRPr="009248CB">
              <w:rPr>
                <w:sz w:val="20"/>
              </w:rPr>
              <w:t>629.36</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4AC3D3E" w14:textId="77777777" w:rsidR="00865A36" w:rsidRPr="009248CB" w:rsidRDefault="00865A36" w:rsidP="00865A36">
            <w:pPr>
              <w:spacing w:before="60" w:after="60"/>
              <w:rPr>
                <w:sz w:val="20"/>
              </w:rPr>
            </w:pPr>
            <w:r w:rsidRPr="009248CB">
              <w:rPr>
                <w:sz w:val="20"/>
              </w:rPr>
              <w:t>Household waste</w:t>
            </w:r>
          </w:p>
        </w:tc>
      </w:tr>
      <w:tr w:rsidR="00865A36" w:rsidRPr="009248CB" w14:paraId="5747A272"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763AF27E" w14:textId="77777777" w:rsidR="00865A36" w:rsidRPr="009248CB" w:rsidRDefault="00865A36" w:rsidP="00865A36">
            <w:pPr>
              <w:spacing w:before="60" w:after="60"/>
              <w:rPr>
                <w:sz w:val="20"/>
              </w:rPr>
            </w:pPr>
            <w:r w:rsidRPr="009248CB">
              <w:rPr>
                <w:sz w:val="20"/>
              </w:rPr>
              <w:t xml:space="preserve">Waste disposal - composting - municipal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75C41C"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F13539" w14:textId="77777777" w:rsidR="00865A36" w:rsidRPr="009248CB" w:rsidRDefault="00865A36" w:rsidP="00865A36">
            <w:pPr>
              <w:spacing w:before="60" w:after="60"/>
              <w:rPr>
                <w:sz w:val="20"/>
              </w:rPr>
            </w:pPr>
            <w:r w:rsidRPr="009248CB">
              <w:rPr>
                <w:sz w:val="20"/>
              </w:rPr>
              <w:t>9,506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939763" w14:textId="77777777" w:rsidR="00865A36" w:rsidRPr="009248CB" w:rsidRDefault="00865A36" w:rsidP="00865A36">
            <w:pPr>
              <w:spacing w:before="60" w:after="60"/>
              <w:rPr>
                <w:sz w:val="20"/>
              </w:rPr>
            </w:pPr>
            <w:r w:rsidRPr="009248CB">
              <w:rPr>
                <w:sz w:val="20"/>
              </w:rPr>
              <w:t xml:space="preserve">tonnes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2375F9" w14:textId="77777777" w:rsidR="00865A36" w:rsidRPr="009248CB" w:rsidRDefault="00865A36" w:rsidP="00865A36">
            <w:pPr>
              <w:spacing w:before="60" w:after="60"/>
              <w:rPr>
                <w:sz w:val="20"/>
              </w:rPr>
            </w:pPr>
            <w:r w:rsidRPr="009248CB">
              <w:rPr>
                <w:sz w:val="20"/>
              </w:rPr>
              <w:t>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E71B676" w14:textId="2DAD5D82"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 xml:space="preserve">e/tonne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B71A102" w14:textId="77777777" w:rsidR="00865A36" w:rsidRPr="009248CB" w:rsidRDefault="00865A36" w:rsidP="00865A36">
            <w:pPr>
              <w:spacing w:before="60" w:after="60"/>
              <w:rPr>
                <w:sz w:val="20"/>
              </w:rPr>
            </w:pPr>
            <w:r w:rsidRPr="009248CB">
              <w:rPr>
                <w:sz w:val="20"/>
              </w:rPr>
              <w:t>57.04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13AC941" w14:textId="77777777" w:rsidR="00865A36" w:rsidRPr="009248CB" w:rsidRDefault="00865A36" w:rsidP="00865A36">
            <w:pPr>
              <w:spacing w:before="60" w:after="60"/>
              <w:rPr>
                <w:sz w:val="20"/>
              </w:rPr>
            </w:pPr>
            <w:r w:rsidRPr="009248CB">
              <w:rPr>
                <w:sz w:val="20"/>
              </w:rPr>
              <w:t>Household waste</w:t>
            </w:r>
          </w:p>
        </w:tc>
      </w:tr>
      <w:tr w:rsidR="00865A36" w:rsidRPr="009248CB" w14:paraId="68078FB4"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722FD577" w14:textId="77777777" w:rsidR="00865A36" w:rsidRPr="009248CB" w:rsidRDefault="00865A36" w:rsidP="00865A36">
            <w:pPr>
              <w:spacing w:before="60" w:after="60"/>
              <w:rPr>
                <w:sz w:val="20"/>
              </w:rPr>
            </w:pPr>
            <w:r w:rsidRPr="009248CB">
              <w:rPr>
                <w:sz w:val="20"/>
              </w:rPr>
              <w:t xml:space="preserve">Waste disposal - recycling - municipal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1D1F35"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42FA29" w14:textId="77777777" w:rsidR="00865A36" w:rsidRPr="009248CB" w:rsidRDefault="00865A36" w:rsidP="00865A36">
            <w:pPr>
              <w:spacing w:before="60" w:after="60"/>
              <w:rPr>
                <w:sz w:val="20"/>
              </w:rPr>
            </w:pPr>
            <w:r w:rsidRPr="009248CB">
              <w:rPr>
                <w:sz w:val="20"/>
              </w:rPr>
              <w:t>12,948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C83E2CA" w14:textId="77777777" w:rsidR="00865A36" w:rsidRPr="009248CB" w:rsidRDefault="00865A36" w:rsidP="00865A36">
            <w:pPr>
              <w:spacing w:before="60" w:after="60"/>
              <w:rPr>
                <w:sz w:val="20"/>
              </w:rPr>
            </w:pPr>
            <w:r w:rsidRPr="009248CB">
              <w:rPr>
                <w:sz w:val="20"/>
              </w:rPr>
              <w:t xml:space="preserve">tonnes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A04ECE" w14:textId="77777777" w:rsidR="00865A36" w:rsidRPr="009248CB" w:rsidRDefault="00865A36" w:rsidP="00865A36">
            <w:pPr>
              <w:spacing w:before="60" w:after="60"/>
              <w:rPr>
                <w:sz w:val="20"/>
              </w:rPr>
            </w:pPr>
            <w:r w:rsidRPr="009248CB">
              <w:rPr>
                <w:sz w:val="20"/>
              </w:rPr>
              <w:t>22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2FBEC36" w14:textId="7C2B5246"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 xml:space="preserve">e/tonne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A19002" w14:textId="77777777" w:rsidR="00865A36" w:rsidRPr="009248CB" w:rsidRDefault="00865A36" w:rsidP="00865A36">
            <w:pPr>
              <w:spacing w:before="60" w:after="60"/>
              <w:rPr>
                <w:sz w:val="20"/>
              </w:rPr>
            </w:pPr>
            <w:r w:rsidRPr="009248CB">
              <w:rPr>
                <w:sz w:val="20"/>
              </w:rPr>
              <w:t>281.75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21E8601" w14:textId="77777777" w:rsidR="00865A36" w:rsidRPr="009248CB" w:rsidRDefault="00865A36" w:rsidP="00865A36">
            <w:pPr>
              <w:spacing w:before="60" w:after="60"/>
              <w:rPr>
                <w:sz w:val="20"/>
              </w:rPr>
            </w:pPr>
            <w:r w:rsidRPr="009248CB">
              <w:rPr>
                <w:sz w:val="20"/>
              </w:rPr>
              <w:t>Household waste</w:t>
            </w:r>
          </w:p>
        </w:tc>
      </w:tr>
      <w:tr w:rsidR="0021636F" w:rsidRPr="009248CB" w14:paraId="41E38DF8"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0520E734" w14:textId="77777777" w:rsidR="0021636F" w:rsidRPr="009248CB" w:rsidRDefault="0021636F" w:rsidP="00EE00CD">
            <w:pPr>
              <w:spacing w:before="60" w:after="60"/>
              <w:rPr>
                <w:sz w:val="20"/>
              </w:rPr>
            </w:pPr>
            <w:r w:rsidRPr="009248CB">
              <w:rPr>
                <w:sz w:val="20"/>
              </w:rPr>
              <w:t xml:space="preserve">Business travel - private car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527534" w14:textId="77777777" w:rsidR="0021636F" w:rsidRPr="009248CB" w:rsidRDefault="0021636F" w:rsidP="00EE00CD">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673863" w14:textId="77777777" w:rsidR="0021636F" w:rsidRPr="009248CB" w:rsidRDefault="009F3A2F" w:rsidP="00EE00CD">
            <w:pPr>
              <w:spacing w:before="60" w:after="60"/>
              <w:rPr>
                <w:sz w:val="20"/>
              </w:rPr>
            </w:pPr>
            <w:r w:rsidRPr="009248CB">
              <w:rPr>
                <w:sz w:val="20"/>
              </w:rPr>
              <w:t>1,714,534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AEB0868" w14:textId="77777777" w:rsidR="0021636F" w:rsidRPr="009248CB" w:rsidRDefault="0021636F" w:rsidP="00EE00CD">
            <w:pPr>
              <w:spacing w:before="60" w:after="60"/>
              <w:rPr>
                <w:sz w:val="20"/>
              </w:rPr>
            </w:pPr>
            <w:r w:rsidRPr="009248CB">
              <w:rPr>
                <w:sz w:val="20"/>
              </w:rPr>
              <w:t xml:space="preserve">km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AE3A79" w14:textId="77777777" w:rsidR="0021636F" w:rsidRPr="009248CB" w:rsidRDefault="0021636F" w:rsidP="008F3E60">
            <w:pPr>
              <w:spacing w:before="60" w:after="60"/>
              <w:rPr>
                <w:sz w:val="20"/>
              </w:rPr>
            </w:pPr>
            <w:r w:rsidRPr="009248CB">
              <w:rPr>
                <w:sz w:val="20"/>
              </w:rPr>
              <w:t>0.1</w:t>
            </w:r>
            <w:r w:rsidR="008F3E60" w:rsidRPr="009248CB">
              <w:rPr>
                <w:sz w:val="20"/>
              </w:rPr>
              <w:t>79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80612BE" w14:textId="77777777"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 xml:space="preserve">e/km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09D43F" w14:textId="77777777" w:rsidR="0021636F" w:rsidRPr="009248CB" w:rsidRDefault="009F3A2F" w:rsidP="00EE00CD">
            <w:pPr>
              <w:spacing w:before="60" w:after="60"/>
              <w:rPr>
                <w:sz w:val="20"/>
              </w:rPr>
            </w:pPr>
            <w:r w:rsidRPr="009248CB">
              <w:rPr>
                <w:sz w:val="20"/>
              </w:rPr>
              <w:t>312.77</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0204AD5" w14:textId="77777777" w:rsidR="0021636F" w:rsidRPr="009248CB" w:rsidRDefault="0021636F" w:rsidP="00EE00CD">
            <w:pPr>
              <w:spacing w:before="60" w:after="60"/>
              <w:rPr>
                <w:sz w:val="20"/>
              </w:rPr>
            </w:pPr>
            <w:r w:rsidRPr="009248CB">
              <w:rPr>
                <w:sz w:val="20"/>
              </w:rPr>
              <w:t xml:space="preserve">No information available about car size or fuel so unknown size/unknown fuel factor used </w:t>
            </w:r>
          </w:p>
        </w:tc>
      </w:tr>
      <w:tr w:rsidR="0021636F" w:rsidRPr="009248CB" w14:paraId="62A00ECE"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51CA2C99" w14:textId="77777777" w:rsidR="0021636F" w:rsidRPr="009248CB" w:rsidRDefault="0021636F" w:rsidP="00EE00CD">
            <w:pPr>
              <w:spacing w:before="60" w:after="60"/>
              <w:rPr>
                <w:sz w:val="20"/>
              </w:rPr>
            </w:pPr>
            <w:r w:rsidRPr="009248CB">
              <w:rPr>
                <w:sz w:val="20"/>
              </w:rPr>
              <w:t xml:space="preserve">Business travel - lease car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1DCAB0" w14:textId="77777777" w:rsidR="0021636F" w:rsidRPr="009248CB" w:rsidRDefault="0021636F" w:rsidP="00EE00CD">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F5AB5D" w14:textId="4067A37F" w:rsidR="0021636F" w:rsidRPr="009248CB" w:rsidRDefault="00D30B93" w:rsidP="00EE00CD">
            <w:pPr>
              <w:spacing w:before="60" w:after="60"/>
              <w:rPr>
                <w:sz w:val="20"/>
              </w:rPr>
            </w:pPr>
            <w:r w:rsidRPr="009248CB">
              <w:rPr>
                <w:sz w:val="20"/>
              </w:rPr>
              <w:t>525</w:t>
            </w:r>
            <w:r w:rsidR="0079744C">
              <w:rPr>
                <w:sz w:val="20"/>
              </w:rPr>
              <w:t>,</w:t>
            </w:r>
            <w:r w:rsidRPr="009248CB">
              <w:rPr>
                <w:sz w:val="20"/>
              </w:rPr>
              <w:t>626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CBBD812" w14:textId="77777777" w:rsidR="0021636F" w:rsidRPr="009248CB" w:rsidRDefault="0021636F" w:rsidP="00EE00CD">
            <w:pPr>
              <w:spacing w:before="60" w:after="60"/>
              <w:rPr>
                <w:sz w:val="20"/>
              </w:rPr>
            </w:pPr>
            <w:r w:rsidRPr="009248CB">
              <w:rPr>
                <w:sz w:val="20"/>
              </w:rPr>
              <w:t xml:space="preserve">km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5CD061" w14:textId="77777777" w:rsidR="0021636F" w:rsidRPr="009248CB" w:rsidRDefault="00D30B93" w:rsidP="00EE00CD">
            <w:pPr>
              <w:spacing w:before="60" w:after="60"/>
              <w:rPr>
                <w:sz w:val="20"/>
              </w:rPr>
            </w:pPr>
            <w:r w:rsidRPr="009248CB">
              <w:rPr>
                <w:sz w:val="20"/>
              </w:rPr>
              <w:t>0.179</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CB2E8AA" w14:textId="77777777"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 xml:space="preserve">e/km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69489EA" w14:textId="77777777" w:rsidR="0021636F" w:rsidRPr="009248CB" w:rsidRDefault="00D30B93" w:rsidP="00EE00CD">
            <w:pPr>
              <w:spacing w:before="60" w:after="60"/>
              <w:rPr>
                <w:sz w:val="20"/>
              </w:rPr>
            </w:pPr>
            <w:r w:rsidRPr="009248CB">
              <w:rPr>
                <w:sz w:val="20"/>
              </w:rPr>
              <w:t>95.88</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B7BACC6" w14:textId="77777777" w:rsidR="0021636F" w:rsidRPr="009248CB" w:rsidRDefault="00D30B93" w:rsidP="00EE00CD">
            <w:pPr>
              <w:spacing w:before="60" w:after="60"/>
              <w:rPr>
                <w:sz w:val="20"/>
              </w:rPr>
            </w:pPr>
            <w:r w:rsidRPr="009248CB">
              <w:rPr>
                <w:sz w:val="20"/>
              </w:rPr>
              <w:t>Lease data – last year lease and casual not separated</w:t>
            </w:r>
          </w:p>
        </w:tc>
      </w:tr>
      <w:tr w:rsidR="0021636F" w:rsidRPr="009248CB" w14:paraId="7AE82496"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3164DDBD" w14:textId="77777777" w:rsidR="0021636F" w:rsidRPr="009248CB" w:rsidRDefault="0021636F" w:rsidP="00EE00CD">
            <w:pPr>
              <w:spacing w:before="60" w:after="60"/>
              <w:rPr>
                <w:sz w:val="20"/>
              </w:rPr>
            </w:pPr>
            <w:r w:rsidRPr="009248CB">
              <w:rPr>
                <w:sz w:val="20"/>
              </w:rPr>
              <w:t xml:space="preserve">Business travel - taxi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9B5A87" w14:textId="77777777" w:rsidR="0021636F" w:rsidRPr="009248CB" w:rsidRDefault="0021636F" w:rsidP="00EE00CD">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ECAFBB" w14:textId="77777777" w:rsidR="0021636F" w:rsidRPr="009248CB" w:rsidRDefault="002B69C1" w:rsidP="00EE00CD">
            <w:pPr>
              <w:spacing w:before="60" w:after="60"/>
              <w:rPr>
                <w:sz w:val="20"/>
              </w:rPr>
            </w:pPr>
            <w:r w:rsidRPr="009248CB">
              <w:rPr>
                <w:sz w:val="20"/>
              </w:rPr>
              <w:t>21,844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A1E65BD" w14:textId="77777777" w:rsidR="0021636F" w:rsidRPr="009248CB" w:rsidRDefault="0021636F" w:rsidP="00EE00CD">
            <w:pPr>
              <w:spacing w:before="60" w:after="60"/>
              <w:rPr>
                <w:sz w:val="20"/>
              </w:rPr>
            </w:pPr>
            <w:r w:rsidRPr="009248CB">
              <w:rPr>
                <w:sz w:val="20"/>
              </w:rPr>
              <w:t xml:space="preserve">passenger km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31BE1B" w14:textId="77777777" w:rsidR="0021636F" w:rsidRPr="009248CB" w:rsidRDefault="0021636F" w:rsidP="00E63497">
            <w:pPr>
              <w:spacing w:before="60" w:after="60"/>
              <w:rPr>
                <w:sz w:val="20"/>
              </w:rPr>
            </w:pPr>
            <w:r w:rsidRPr="009248CB">
              <w:rPr>
                <w:sz w:val="20"/>
              </w:rPr>
              <w:t>0.1</w:t>
            </w:r>
            <w:r w:rsidR="00E63497" w:rsidRPr="009248CB">
              <w:rPr>
                <w:sz w:val="20"/>
              </w:rPr>
              <w:t>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E56DF5C" w14:textId="71FD19C0"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e/</w:t>
            </w:r>
            <w:r w:rsidR="00865A36">
              <w:rPr>
                <w:sz w:val="20"/>
              </w:rPr>
              <w:t xml:space="preserve"> </w:t>
            </w:r>
            <w:r w:rsidRPr="009248CB">
              <w:rPr>
                <w:sz w:val="20"/>
              </w:rPr>
              <w:t xml:space="preserve">passenger km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C3A630" w14:textId="77777777" w:rsidR="0021636F" w:rsidRPr="009248CB" w:rsidRDefault="00E63497" w:rsidP="00EE00CD">
            <w:pPr>
              <w:spacing w:before="60" w:after="60"/>
              <w:rPr>
                <w:sz w:val="20"/>
              </w:rPr>
            </w:pPr>
            <w:r w:rsidRPr="009248CB">
              <w:rPr>
                <w:sz w:val="20"/>
              </w:rPr>
              <w:t>3.41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DCB4A23" w14:textId="77777777" w:rsidR="0021636F" w:rsidRPr="009248CB" w:rsidRDefault="0021636F" w:rsidP="00EE00CD">
            <w:pPr>
              <w:spacing w:before="60" w:after="60"/>
              <w:rPr>
                <w:sz w:val="20"/>
              </w:rPr>
            </w:pPr>
            <w:r w:rsidRPr="009248CB">
              <w:rPr>
                <w:sz w:val="20"/>
              </w:rPr>
              <w:t xml:space="preserve">From transport expenditure against cost centre codes with assumptions about % expenditure </w:t>
            </w:r>
            <w:r w:rsidRPr="009248CB">
              <w:rPr>
                <w:sz w:val="20"/>
              </w:rPr>
              <w:lastRenderedPageBreak/>
              <w:t xml:space="preserve">against different modes, therefore data should be treated as an estimate. </w:t>
            </w:r>
          </w:p>
        </w:tc>
      </w:tr>
      <w:tr w:rsidR="00865A36" w:rsidRPr="009248CB" w14:paraId="2B494574"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36D082B5" w14:textId="77777777" w:rsidR="00865A36" w:rsidRPr="009248CB" w:rsidRDefault="00865A36" w:rsidP="00865A36">
            <w:pPr>
              <w:spacing w:before="60" w:after="60"/>
              <w:rPr>
                <w:sz w:val="20"/>
              </w:rPr>
            </w:pPr>
            <w:r w:rsidRPr="009248CB">
              <w:rPr>
                <w:sz w:val="20"/>
              </w:rPr>
              <w:lastRenderedPageBreak/>
              <w:t xml:space="preserve">Business travel - bus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33291A"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BCB1FF" w14:textId="77777777" w:rsidR="00865A36" w:rsidRPr="009248CB" w:rsidRDefault="00865A36" w:rsidP="00865A36">
            <w:pPr>
              <w:spacing w:before="60" w:after="60"/>
              <w:rPr>
                <w:sz w:val="20"/>
              </w:rPr>
            </w:pPr>
            <w:r w:rsidRPr="009248CB">
              <w:rPr>
                <w:sz w:val="20"/>
              </w:rPr>
              <w:t>320,422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B055EAD" w14:textId="77777777" w:rsidR="00865A36" w:rsidRPr="009248CB" w:rsidRDefault="00865A36" w:rsidP="00865A36">
            <w:pPr>
              <w:spacing w:before="60" w:after="60"/>
              <w:rPr>
                <w:sz w:val="20"/>
              </w:rPr>
            </w:pPr>
            <w:r w:rsidRPr="009248CB">
              <w:rPr>
                <w:sz w:val="20"/>
              </w:rPr>
              <w:t xml:space="preserve">passenger km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0DE0ED" w14:textId="77777777" w:rsidR="00865A36" w:rsidRPr="009248CB" w:rsidRDefault="00865A36" w:rsidP="00865A36">
            <w:pPr>
              <w:spacing w:before="60" w:after="60"/>
              <w:rPr>
                <w:sz w:val="20"/>
              </w:rPr>
            </w:pPr>
            <w:r w:rsidRPr="009248CB">
              <w:rPr>
                <w:sz w:val="20"/>
              </w:rPr>
              <w:t>0.123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77AA1EB" w14:textId="35E10DCE"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e/</w:t>
            </w:r>
            <w:r>
              <w:rPr>
                <w:sz w:val="20"/>
              </w:rPr>
              <w:t xml:space="preserve"> </w:t>
            </w:r>
            <w:r w:rsidRPr="009248CB">
              <w:rPr>
                <w:sz w:val="20"/>
              </w:rPr>
              <w:t xml:space="preserve">passenger km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6A2623A" w14:textId="77777777" w:rsidR="00865A36" w:rsidRPr="009248CB" w:rsidRDefault="00865A36" w:rsidP="00865A36">
            <w:pPr>
              <w:spacing w:before="60" w:after="60"/>
              <w:rPr>
                <w:sz w:val="20"/>
              </w:rPr>
            </w:pPr>
            <w:r w:rsidRPr="009248CB">
              <w:rPr>
                <w:sz w:val="20"/>
              </w:rPr>
              <w:t>39.28</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E9F2B34" w14:textId="77777777" w:rsidR="00865A36" w:rsidRPr="009248CB" w:rsidRDefault="00865A36" w:rsidP="00865A36">
            <w:pPr>
              <w:spacing w:before="60" w:after="60"/>
              <w:rPr>
                <w:sz w:val="20"/>
              </w:rPr>
            </w:pPr>
            <w:r w:rsidRPr="009248CB">
              <w:rPr>
                <w:sz w:val="20"/>
              </w:rPr>
              <w:t xml:space="preserve">From transport expenditure against cost centre codes with assumptions about % expenditure against different modes, therefore data should be treated as an estimate. </w:t>
            </w:r>
          </w:p>
        </w:tc>
      </w:tr>
      <w:tr w:rsidR="00865A36" w:rsidRPr="009248CB" w14:paraId="58448573"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34FA4BA2" w14:textId="77777777" w:rsidR="00865A36" w:rsidRPr="009248CB" w:rsidRDefault="00865A36" w:rsidP="00865A36">
            <w:pPr>
              <w:spacing w:before="60" w:after="60"/>
              <w:rPr>
                <w:sz w:val="20"/>
              </w:rPr>
            </w:pPr>
            <w:r w:rsidRPr="009248CB">
              <w:rPr>
                <w:sz w:val="20"/>
              </w:rPr>
              <w:t xml:space="preserve">Business travel - rail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344D30"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81DAEA" w14:textId="77777777" w:rsidR="00865A36" w:rsidRPr="009248CB" w:rsidRDefault="00865A36" w:rsidP="00865A36">
            <w:pPr>
              <w:spacing w:before="60" w:after="60"/>
              <w:rPr>
                <w:sz w:val="20"/>
              </w:rPr>
            </w:pPr>
            <w:r w:rsidRPr="009248CB">
              <w:rPr>
                <w:sz w:val="20"/>
              </w:rPr>
              <w:t>700,428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B830DA" w14:textId="77777777" w:rsidR="00865A36" w:rsidRPr="009248CB" w:rsidRDefault="00865A36" w:rsidP="00865A36">
            <w:pPr>
              <w:spacing w:before="60" w:after="60"/>
              <w:rPr>
                <w:sz w:val="20"/>
              </w:rPr>
            </w:pPr>
            <w:r w:rsidRPr="009248CB">
              <w:rPr>
                <w:sz w:val="20"/>
              </w:rPr>
              <w:t xml:space="preserve">passenger km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370B70" w14:textId="77777777" w:rsidR="00865A36" w:rsidRPr="009248CB" w:rsidRDefault="00865A36" w:rsidP="00865A36">
            <w:pPr>
              <w:spacing w:before="60" w:after="60"/>
              <w:rPr>
                <w:sz w:val="20"/>
              </w:rPr>
            </w:pPr>
            <w:r w:rsidRPr="009248CB">
              <w:rPr>
                <w:sz w:val="20"/>
              </w:rPr>
              <w:t>0.047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1BEA546" w14:textId="15DB737A"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e/</w:t>
            </w:r>
            <w:r>
              <w:rPr>
                <w:sz w:val="20"/>
              </w:rPr>
              <w:t xml:space="preserve"> </w:t>
            </w:r>
            <w:r w:rsidRPr="009248CB">
              <w:rPr>
                <w:sz w:val="20"/>
              </w:rPr>
              <w:t xml:space="preserve">passenger km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9D7433F" w14:textId="77777777" w:rsidR="00865A36" w:rsidRPr="009248CB" w:rsidRDefault="00865A36" w:rsidP="00865A36">
            <w:pPr>
              <w:spacing w:before="60" w:after="60"/>
              <w:rPr>
                <w:sz w:val="20"/>
              </w:rPr>
            </w:pPr>
            <w:r w:rsidRPr="009248CB">
              <w:rPr>
                <w:sz w:val="20"/>
              </w:rPr>
              <w:t>32.77</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23BB967" w14:textId="77777777" w:rsidR="00865A36" w:rsidRPr="009248CB" w:rsidRDefault="00865A36" w:rsidP="00865A36">
            <w:pPr>
              <w:spacing w:before="60" w:after="60"/>
              <w:rPr>
                <w:sz w:val="20"/>
              </w:rPr>
            </w:pPr>
            <w:r w:rsidRPr="009248CB">
              <w:rPr>
                <w:sz w:val="20"/>
              </w:rPr>
              <w:t xml:space="preserve">From transport expenditure against cost centre codes with assumptions about % expenditure against different modes, therefore data should be treated as an estimate. </w:t>
            </w:r>
          </w:p>
        </w:tc>
      </w:tr>
      <w:tr w:rsidR="00865A36" w:rsidRPr="009248CB" w14:paraId="3BEAAFEA"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57C06F3B" w14:textId="77777777" w:rsidR="00865A36" w:rsidRPr="009248CB" w:rsidRDefault="00865A36" w:rsidP="00865A36">
            <w:pPr>
              <w:spacing w:before="60" w:after="60"/>
              <w:rPr>
                <w:sz w:val="20"/>
              </w:rPr>
            </w:pPr>
            <w:r w:rsidRPr="009248CB">
              <w:rPr>
                <w:sz w:val="20"/>
              </w:rPr>
              <w:t xml:space="preserve">Business travel - air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781E34"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2B565A" w14:textId="77777777" w:rsidR="00865A36" w:rsidRPr="009248CB" w:rsidRDefault="00865A36" w:rsidP="00865A36">
            <w:pPr>
              <w:spacing w:before="60" w:after="60"/>
              <w:rPr>
                <w:sz w:val="20"/>
              </w:rPr>
            </w:pPr>
            <w:r w:rsidRPr="009248CB">
              <w:rPr>
                <w:sz w:val="20"/>
              </w:rPr>
              <w:t>34,138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49CB401" w14:textId="77777777" w:rsidR="00865A36" w:rsidRPr="009248CB" w:rsidRDefault="00865A36" w:rsidP="00865A36">
            <w:pPr>
              <w:spacing w:before="60" w:after="60"/>
              <w:rPr>
                <w:sz w:val="20"/>
              </w:rPr>
            </w:pPr>
            <w:r w:rsidRPr="009248CB">
              <w:rPr>
                <w:sz w:val="20"/>
              </w:rPr>
              <w:t xml:space="preserve">passenger km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B26734" w14:textId="77777777" w:rsidR="00865A36" w:rsidRPr="009248CB" w:rsidRDefault="00865A36" w:rsidP="00865A36">
            <w:pPr>
              <w:spacing w:before="60" w:after="60"/>
              <w:rPr>
                <w:sz w:val="20"/>
              </w:rPr>
            </w:pPr>
            <w:r w:rsidRPr="009248CB">
              <w:rPr>
                <w:sz w:val="20"/>
              </w:rPr>
              <w:t>0.267</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92DEB64" w14:textId="1EE9C86B"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e/</w:t>
            </w:r>
            <w:r>
              <w:rPr>
                <w:sz w:val="20"/>
              </w:rPr>
              <w:t xml:space="preserve"> </w:t>
            </w:r>
            <w:r w:rsidRPr="009248CB">
              <w:rPr>
                <w:sz w:val="20"/>
              </w:rPr>
              <w:t xml:space="preserve">passenger km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1AC2955" w14:textId="77777777" w:rsidR="00865A36" w:rsidRPr="009248CB" w:rsidRDefault="00865A36" w:rsidP="00865A36">
            <w:pPr>
              <w:spacing w:before="60" w:after="60"/>
              <w:rPr>
                <w:sz w:val="20"/>
              </w:rPr>
            </w:pPr>
            <w:r w:rsidRPr="009248CB">
              <w:rPr>
                <w:sz w:val="20"/>
              </w:rPr>
              <w:t>9.13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4BA58BA" w14:textId="77777777" w:rsidR="00865A36" w:rsidRPr="009248CB" w:rsidRDefault="00865A36" w:rsidP="00865A36">
            <w:pPr>
              <w:spacing w:before="60" w:after="60"/>
              <w:rPr>
                <w:sz w:val="20"/>
              </w:rPr>
            </w:pPr>
            <w:r w:rsidRPr="009248CB">
              <w:rPr>
                <w:sz w:val="20"/>
              </w:rPr>
              <w:t xml:space="preserve">From transport expenditure against cost centre codes with assumptions about % expenditure against different modes, therefore data should be treated as an estimate. </w:t>
            </w:r>
          </w:p>
        </w:tc>
      </w:tr>
      <w:tr w:rsidR="0021636F" w:rsidRPr="009248CB" w14:paraId="119301A6"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356B7468" w14:textId="77777777" w:rsidR="0021636F" w:rsidRPr="009248CB" w:rsidRDefault="0021636F" w:rsidP="00EE00CD">
            <w:pPr>
              <w:spacing w:before="60" w:after="60"/>
              <w:rPr>
                <w:sz w:val="20"/>
              </w:rPr>
            </w:pPr>
            <w:r w:rsidRPr="009248CB">
              <w:rPr>
                <w:sz w:val="20"/>
              </w:rPr>
              <w:t xml:space="preserve">Business travel - diesel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5D8FCC" w14:textId="77777777" w:rsidR="0021636F" w:rsidRPr="009248CB" w:rsidRDefault="0021636F" w:rsidP="00EE00CD">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627307" w14:textId="77777777" w:rsidR="0021636F" w:rsidRPr="009248CB" w:rsidRDefault="009164B1" w:rsidP="00EE00CD">
            <w:pPr>
              <w:spacing w:before="60" w:after="60"/>
              <w:rPr>
                <w:sz w:val="20"/>
              </w:rPr>
            </w:pPr>
            <w:r w:rsidRPr="009248CB">
              <w:rPr>
                <w:sz w:val="20"/>
              </w:rPr>
              <w:t>97,068</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E3BF5E" w14:textId="77777777" w:rsidR="0021636F" w:rsidRPr="009248CB" w:rsidRDefault="0021636F" w:rsidP="00EE00CD">
            <w:pPr>
              <w:spacing w:before="60" w:after="60"/>
              <w:rPr>
                <w:sz w:val="20"/>
              </w:rPr>
            </w:pPr>
            <w:r w:rsidRPr="009248CB">
              <w:rPr>
                <w:sz w:val="20"/>
              </w:rPr>
              <w:t xml:space="preserve">litres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313B50" w14:textId="77777777" w:rsidR="0021636F" w:rsidRPr="009248CB" w:rsidRDefault="009164B1" w:rsidP="00EE00CD">
            <w:pPr>
              <w:spacing w:before="60" w:after="60"/>
              <w:rPr>
                <w:sz w:val="20"/>
              </w:rPr>
            </w:pPr>
            <w:r w:rsidRPr="009248CB">
              <w:rPr>
                <w:sz w:val="20"/>
              </w:rPr>
              <w:t>2.600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0BD2E73" w14:textId="77777777"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 xml:space="preserve">e/litre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ABC911" w14:textId="77777777" w:rsidR="0021636F" w:rsidRPr="009248CB" w:rsidRDefault="0021636F" w:rsidP="009164B1">
            <w:pPr>
              <w:spacing w:before="60" w:after="60"/>
              <w:rPr>
                <w:sz w:val="20"/>
              </w:rPr>
            </w:pPr>
            <w:r w:rsidRPr="009248CB">
              <w:rPr>
                <w:sz w:val="20"/>
              </w:rPr>
              <w:t>2</w:t>
            </w:r>
            <w:r w:rsidR="009164B1" w:rsidRPr="009248CB">
              <w:rPr>
                <w:sz w:val="20"/>
              </w:rPr>
              <w:t>52.39</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D4D8278" w14:textId="77777777" w:rsidR="0021636F" w:rsidRPr="009248CB" w:rsidRDefault="0021636F" w:rsidP="00EE00CD">
            <w:pPr>
              <w:spacing w:before="60" w:after="60"/>
              <w:rPr>
                <w:sz w:val="20"/>
              </w:rPr>
            </w:pPr>
            <w:r w:rsidRPr="009248CB">
              <w:rPr>
                <w:sz w:val="20"/>
              </w:rPr>
              <w:t xml:space="preserve">Assumed to be separate from fleet petrol and therefore assigned to Scope 3. </w:t>
            </w:r>
          </w:p>
        </w:tc>
      </w:tr>
      <w:tr w:rsidR="0021636F" w:rsidRPr="009248CB" w14:paraId="48B96ECE"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4FB2FECB" w14:textId="77777777" w:rsidR="0021636F" w:rsidRPr="009248CB" w:rsidRDefault="0021636F" w:rsidP="00EE00CD">
            <w:pPr>
              <w:spacing w:before="60" w:after="60"/>
              <w:rPr>
                <w:sz w:val="20"/>
              </w:rPr>
            </w:pPr>
            <w:r w:rsidRPr="009248CB">
              <w:rPr>
                <w:sz w:val="20"/>
              </w:rPr>
              <w:t xml:space="preserve">Business travel - petrol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E58225" w14:textId="77777777" w:rsidR="0021636F" w:rsidRPr="009248CB" w:rsidRDefault="0021636F" w:rsidP="00EE00CD">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BE9B76" w14:textId="77777777" w:rsidR="0021636F" w:rsidRPr="009248CB" w:rsidRDefault="0021636F" w:rsidP="009164B1">
            <w:pPr>
              <w:spacing w:before="60" w:after="60"/>
              <w:rPr>
                <w:sz w:val="20"/>
              </w:rPr>
            </w:pPr>
            <w:r w:rsidRPr="009248CB">
              <w:rPr>
                <w:sz w:val="20"/>
              </w:rPr>
              <w:t>99,</w:t>
            </w:r>
            <w:r w:rsidR="009164B1" w:rsidRPr="009248CB">
              <w:rPr>
                <w:sz w:val="20"/>
              </w:rPr>
              <w:t>390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5EC56C" w14:textId="77777777" w:rsidR="0021636F" w:rsidRPr="009248CB" w:rsidRDefault="0021636F" w:rsidP="00EE00CD">
            <w:pPr>
              <w:spacing w:before="60" w:after="60"/>
              <w:rPr>
                <w:sz w:val="20"/>
              </w:rPr>
            </w:pPr>
            <w:r w:rsidRPr="009248CB">
              <w:rPr>
                <w:sz w:val="20"/>
              </w:rPr>
              <w:t xml:space="preserve">litres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C8ABFB" w14:textId="77777777" w:rsidR="0021636F" w:rsidRPr="009248CB" w:rsidRDefault="009164B1" w:rsidP="00EE00CD">
            <w:pPr>
              <w:spacing w:before="60" w:after="60"/>
              <w:rPr>
                <w:sz w:val="20"/>
              </w:rPr>
            </w:pPr>
            <w:r w:rsidRPr="009248CB">
              <w:rPr>
                <w:sz w:val="20"/>
              </w:rPr>
              <w:t>2.200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17A9DD0" w14:textId="77777777" w:rsidR="0021636F" w:rsidRPr="009248CB" w:rsidRDefault="0021636F" w:rsidP="00EE00CD">
            <w:pPr>
              <w:spacing w:before="60" w:after="60"/>
              <w:rPr>
                <w:sz w:val="20"/>
              </w:rPr>
            </w:pPr>
            <w:r w:rsidRPr="009248CB">
              <w:rPr>
                <w:sz w:val="20"/>
              </w:rPr>
              <w:t>kg CO</w:t>
            </w:r>
            <w:r w:rsidRPr="00865A36">
              <w:rPr>
                <w:sz w:val="20"/>
                <w:vertAlign w:val="subscript"/>
              </w:rPr>
              <w:t>2</w:t>
            </w:r>
            <w:r w:rsidRPr="009248CB">
              <w:rPr>
                <w:sz w:val="20"/>
              </w:rPr>
              <w:t xml:space="preserve">e/litre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8052867" w14:textId="77777777" w:rsidR="0021636F" w:rsidRPr="009248CB" w:rsidRDefault="0021636F" w:rsidP="00EE00CD">
            <w:pPr>
              <w:spacing w:before="60" w:after="60"/>
              <w:rPr>
                <w:sz w:val="20"/>
              </w:rPr>
            </w:pPr>
            <w:r w:rsidRPr="009248CB">
              <w:rPr>
                <w:sz w:val="20"/>
              </w:rPr>
              <w:t>218</w:t>
            </w:r>
            <w:r w:rsidR="009164B1" w:rsidRPr="009248CB">
              <w:rPr>
                <w:sz w:val="20"/>
              </w:rPr>
              <w:t>.49</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8EBCA37" w14:textId="77777777" w:rsidR="0021636F" w:rsidRPr="009248CB" w:rsidRDefault="0021636F" w:rsidP="00EE00CD">
            <w:pPr>
              <w:spacing w:before="60" w:after="60"/>
              <w:rPr>
                <w:sz w:val="20"/>
              </w:rPr>
            </w:pPr>
            <w:r w:rsidRPr="009248CB">
              <w:rPr>
                <w:sz w:val="20"/>
              </w:rPr>
              <w:t xml:space="preserve">Assumed to be separate from fleet diesel and therefore assigned to Scope 3. </w:t>
            </w:r>
          </w:p>
        </w:tc>
      </w:tr>
      <w:tr w:rsidR="00865A36" w:rsidRPr="009248CB" w14:paraId="71E2CA0E"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0CDCB1FA" w14:textId="77777777" w:rsidR="00865A36" w:rsidRPr="009248CB" w:rsidRDefault="00865A36" w:rsidP="00865A36">
            <w:pPr>
              <w:spacing w:before="60" w:after="60"/>
              <w:rPr>
                <w:sz w:val="20"/>
              </w:rPr>
            </w:pPr>
            <w:r w:rsidRPr="009248CB">
              <w:rPr>
                <w:sz w:val="20"/>
              </w:rPr>
              <w:t xml:space="preserve">Service travel - taxi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A46ED5"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3C9EE6" w14:textId="77777777" w:rsidR="00865A36" w:rsidRPr="009248CB" w:rsidRDefault="00865A36" w:rsidP="00865A36">
            <w:pPr>
              <w:spacing w:before="60" w:after="60"/>
              <w:rPr>
                <w:sz w:val="20"/>
              </w:rPr>
            </w:pPr>
            <w:r w:rsidRPr="009248CB">
              <w:rPr>
                <w:sz w:val="20"/>
              </w:rPr>
              <w:t>311,239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4A895E7" w14:textId="77777777" w:rsidR="00865A36" w:rsidRPr="009248CB" w:rsidRDefault="00865A36" w:rsidP="00865A36">
            <w:pPr>
              <w:spacing w:before="60" w:after="60"/>
              <w:rPr>
                <w:sz w:val="20"/>
              </w:rPr>
            </w:pPr>
            <w:r w:rsidRPr="009248CB">
              <w:rPr>
                <w:sz w:val="20"/>
              </w:rPr>
              <w:t xml:space="preserve">passenger km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8B892B" w14:textId="77777777" w:rsidR="00865A36" w:rsidRPr="009248CB" w:rsidRDefault="00865A36" w:rsidP="00865A36">
            <w:pPr>
              <w:spacing w:before="60" w:after="60"/>
              <w:rPr>
                <w:sz w:val="20"/>
              </w:rPr>
            </w:pPr>
            <w:r w:rsidRPr="009248CB">
              <w:rPr>
                <w:sz w:val="20"/>
              </w:rPr>
              <w:t>0.156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E1A370C" w14:textId="266CE8CB"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e/</w:t>
            </w:r>
            <w:r>
              <w:rPr>
                <w:sz w:val="20"/>
              </w:rPr>
              <w:t xml:space="preserve"> p</w:t>
            </w:r>
            <w:r w:rsidRPr="009248CB">
              <w:rPr>
                <w:sz w:val="20"/>
              </w:rPr>
              <w:t xml:space="preserve">assenger km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EBEAE15" w14:textId="77777777" w:rsidR="00865A36" w:rsidRPr="009248CB" w:rsidRDefault="00865A36" w:rsidP="00865A36">
            <w:pPr>
              <w:spacing w:before="60" w:after="60"/>
              <w:rPr>
                <w:sz w:val="20"/>
              </w:rPr>
            </w:pPr>
            <w:r w:rsidRPr="009248CB">
              <w:rPr>
                <w:sz w:val="20"/>
              </w:rPr>
              <w:t>48.61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4295D07" w14:textId="77777777" w:rsidR="00865A36" w:rsidRPr="009248CB" w:rsidRDefault="00865A36" w:rsidP="00865A36">
            <w:pPr>
              <w:spacing w:before="60" w:after="60"/>
              <w:rPr>
                <w:sz w:val="20"/>
              </w:rPr>
            </w:pPr>
            <w:r w:rsidRPr="009248CB">
              <w:rPr>
                <w:sz w:val="20"/>
              </w:rPr>
              <w:t xml:space="preserve">From transport expenditure against cost centre codes with assumptions about % expenditure against different modes, therefore data should be treated as an estimate. </w:t>
            </w:r>
          </w:p>
        </w:tc>
      </w:tr>
      <w:tr w:rsidR="00865A36" w:rsidRPr="009248CB" w14:paraId="07BB1380"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246E664F" w14:textId="77777777" w:rsidR="00865A36" w:rsidRPr="009248CB" w:rsidRDefault="00865A36" w:rsidP="00865A36">
            <w:pPr>
              <w:spacing w:before="60" w:after="60"/>
              <w:rPr>
                <w:sz w:val="20"/>
              </w:rPr>
            </w:pPr>
            <w:r w:rsidRPr="009248CB">
              <w:rPr>
                <w:sz w:val="20"/>
              </w:rPr>
              <w:t xml:space="preserve">Service travel - bus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57BBD7"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CE0A76" w14:textId="77777777" w:rsidR="00865A36" w:rsidRPr="009248CB" w:rsidRDefault="00865A36" w:rsidP="00865A36">
            <w:pPr>
              <w:spacing w:before="60" w:after="60"/>
              <w:rPr>
                <w:sz w:val="20"/>
              </w:rPr>
            </w:pPr>
            <w:r w:rsidRPr="009248CB">
              <w:rPr>
                <w:sz w:val="20"/>
              </w:rPr>
              <w:t>291,090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742529" w14:textId="77777777" w:rsidR="00865A36" w:rsidRPr="009248CB" w:rsidRDefault="00865A36" w:rsidP="00865A36">
            <w:pPr>
              <w:spacing w:before="60" w:after="60"/>
              <w:rPr>
                <w:sz w:val="20"/>
              </w:rPr>
            </w:pPr>
            <w:r w:rsidRPr="009248CB">
              <w:rPr>
                <w:sz w:val="20"/>
              </w:rPr>
              <w:t xml:space="preserve">passenger km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C27D00" w14:textId="77777777" w:rsidR="00865A36" w:rsidRPr="009248CB" w:rsidRDefault="00865A36" w:rsidP="00865A36">
            <w:pPr>
              <w:spacing w:before="60" w:after="60"/>
              <w:rPr>
                <w:sz w:val="20"/>
              </w:rPr>
            </w:pPr>
            <w:r w:rsidRPr="009248CB">
              <w:rPr>
                <w:sz w:val="20"/>
              </w:rPr>
              <w:t>0.123</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7421A14" w14:textId="3B2B83EC"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e/</w:t>
            </w:r>
            <w:r>
              <w:rPr>
                <w:sz w:val="20"/>
              </w:rPr>
              <w:t xml:space="preserve"> </w:t>
            </w:r>
            <w:r w:rsidRPr="009248CB">
              <w:rPr>
                <w:sz w:val="20"/>
              </w:rPr>
              <w:t xml:space="preserve">passenger km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DEF4A22" w14:textId="77777777" w:rsidR="00865A36" w:rsidRPr="009248CB" w:rsidRDefault="00865A36" w:rsidP="00865A36">
            <w:pPr>
              <w:spacing w:before="60" w:after="60"/>
              <w:rPr>
                <w:sz w:val="20"/>
              </w:rPr>
            </w:pPr>
            <w:r w:rsidRPr="009248CB">
              <w:rPr>
                <w:sz w:val="20"/>
              </w:rPr>
              <w:t>35.68</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FFBBE29" w14:textId="77777777" w:rsidR="00865A36" w:rsidRPr="009248CB" w:rsidRDefault="00865A36" w:rsidP="00865A36">
            <w:pPr>
              <w:spacing w:before="60" w:after="60"/>
              <w:rPr>
                <w:sz w:val="20"/>
              </w:rPr>
            </w:pPr>
            <w:r w:rsidRPr="009248CB">
              <w:rPr>
                <w:sz w:val="20"/>
              </w:rPr>
              <w:t xml:space="preserve">From transport expenditure against cost centre codes with assumptions about % expenditure against different modes, therefore data should be treated as an estimate. </w:t>
            </w:r>
          </w:p>
        </w:tc>
      </w:tr>
      <w:tr w:rsidR="00865A36" w:rsidRPr="009248CB" w14:paraId="34779E21"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2EE7B87E" w14:textId="77777777" w:rsidR="00865A36" w:rsidRPr="009248CB" w:rsidRDefault="00865A36" w:rsidP="00865A36">
            <w:pPr>
              <w:spacing w:before="60" w:after="60"/>
              <w:rPr>
                <w:sz w:val="20"/>
              </w:rPr>
            </w:pPr>
            <w:r w:rsidRPr="009248CB">
              <w:rPr>
                <w:sz w:val="20"/>
              </w:rPr>
              <w:t xml:space="preserve">Service travel - coach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9D8CF3" w14:textId="77777777" w:rsidR="00865A36" w:rsidRPr="009248CB" w:rsidRDefault="00865A36" w:rsidP="00865A36">
            <w:pPr>
              <w:spacing w:before="60" w:after="60"/>
              <w:rPr>
                <w:sz w:val="20"/>
              </w:rPr>
            </w:pPr>
            <w:r w:rsidRPr="009248CB">
              <w:rPr>
                <w:sz w:val="20"/>
              </w:rPr>
              <w:t xml:space="preserve">Scope 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34EB37" w14:textId="77777777" w:rsidR="00865A36" w:rsidRPr="009248CB" w:rsidRDefault="00865A36" w:rsidP="00865A36">
            <w:pPr>
              <w:spacing w:before="60" w:after="60"/>
              <w:rPr>
                <w:sz w:val="20"/>
              </w:rPr>
            </w:pPr>
            <w:r w:rsidRPr="009248CB">
              <w:rPr>
                <w:sz w:val="20"/>
              </w:rPr>
              <w:t>401,601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E308BDF" w14:textId="77777777" w:rsidR="00865A36" w:rsidRPr="009248CB" w:rsidRDefault="00865A36" w:rsidP="00865A36">
            <w:pPr>
              <w:spacing w:before="60" w:after="60"/>
              <w:rPr>
                <w:sz w:val="20"/>
              </w:rPr>
            </w:pPr>
            <w:r w:rsidRPr="009248CB">
              <w:rPr>
                <w:sz w:val="20"/>
              </w:rPr>
              <w:t xml:space="preserve">passenger km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72E3A0" w14:textId="77777777" w:rsidR="00865A36" w:rsidRPr="009248CB" w:rsidRDefault="00865A36" w:rsidP="00865A36">
            <w:pPr>
              <w:spacing w:before="60" w:after="60"/>
              <w:rPr>
                <w:sz w:val="20"/>
              </w:rPr>
            </w:pPr>
            <w:r w:rsidRPr="009248CB">
              <w:rPr>
                <w:sz w:val="20"/>
              </w:rPr>
              <w:t>0.256</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D931D08" w14:textId="0F70B5DA" w:rsidR="00865A36" w:rsidRPr="009248CB" w:rsidRDefault="00865A36" w:rsidP="00865A36">
            <w:pPr>
              <w:spacing w:before="60" w:after="60"/>
              <w:rPr>
                <w:sz w:val="20"/>
              </w:rPr>
            </w:pPr>
            <w:r w:rsidRPr="009248CB">
              <w:rPr>
                <w:sz w:val="20"/>
              </w:rPr>
              <w:t>kg CO</w:t>
            </w:r>
            <w:r w:rsidRPr="00865A36">
              <w:rPr>
                <w:sz w:val="20"/>
                <w:vertAlign w:val="subscript"/>
              </w:rPr>
              <w:t>2</w:t>
            </w:r>
            <w:r w:rsidRPr="009248CB">
              <w:rPr>
                <w:sz w:val="20"/>
              </w:rPr>
              <w:t>e/</w:t>
            </w:r>
            <w:r>
              <w:rPr>
                <w:sz w:val="20"/>
              </w:rPr>
              <w:t xml:space="preserve"> </w:t>
            </w:r>
            <w:r w:rsidRPr="009248CB">
              <w:rPr>
                <w:sz w:val="20"/>
              </w:rPr>
              <w:t xml:space="preserve">passenger km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CDA6AD" w14:textId="77777777" w:rsidR="00865A36" w:rsidRPr="009248CB" w:rsidRDefault="00865A36" w:rsidP="00865A36">
            <w:pPr>
              <w:spacing w:before="60" w:after="60"/>
              <w:rPr>
                <w:sz w:val="20"/>
              </w:rPr>
            </w:pPr>
            <w:r w:rsidRPr="009248CB">
              <w:rPr>
                <w:sz w:val="20"/>
              </w:rPr>
              <w:t>103.41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F8034D5" w14:textId="77777777" w:rsidR="00865A36" w:rsidRPr="009248CB" w:rsidRDefault="00865A36" w:rsidP="00865A36">
            <w:pPr>
              <w:spacing w:before="60" w:after="60"/>
              <w:rPr>
                <w:sz w:val="20"/>
              </w:rPr>
            </w:pPr>
            <w:r w:rsidRPr="009248CB">
              <w:rPr>
                <w:sz w:val="20"/>
              </w:rPr>
              <w:t>From transport expenditure against cost centre codes with assumptions about % expenditure against different modes, therefore data should be treated as an estimate. Average van EF used as this is for coach km rather than passenger km and also for consistency with previous years.</w:t>
            </w:r>
          </w:p>
        </w:tc>
      </w:tr>
      <w:tr w:rsidR="0021636F" w:rsidRPr="00491199" w14:paraId="08D601B9" w14:textId="77777777" w:rsidTr="00EE00CD">
        <w:tc>
          <w:tcPr>
            <w:tcW w:w="1843" w:type="dxa"/>
            <w:tcBorders>
              <w:top w:val="single" w:sz="4" w:space="0" w:color="auto"/>
              <w:left w:val="single" w:sz="4" w:space="0" w:color="auto"/>
              <w:bottom w:val="single" w:sz="4" w:space="0" w:color="auto"/>
              <w:right w:val="single" w:sz="4" w:space="0" w:color="auto"/>
            </w:tcBorders>
            <w:shd w:val="clear" w:color="auto" w:fill="auto"/>
          </w:tcPr>
          <w:p w14:paraId="6BFA2E27" w14:textId="77777777" w:rsidR="0021636F" w:rsidRPr="009248CB" w:rsidRDefault="0021636F" w:rsidP="00EE00CD">
            <w:pPr>
              <w:spacing w:before="60" w:after="6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C98A05" w14:textId="77777777" w:rsidR="0021636F" w:rsidRPr="009248CB" w:rsidRDefault="0021636F" w:rsidP="00EE00CD">
            <w:pPr>
              <w:spacing w:before="60" w:after="6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C0EBC3" w14:textId="77777777" w:rsidR="0021636F" w:rsidRPr="009248CB" w:rsidRDefault="0021636F" w:rsidP="00EE00CD">
            <w:pPr>
              <w:spacing w:before="60" w:after="60"/>
              <w:rPr>
                <w:sz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9215AC0" w14:textId="77777777" w:rsidR="0021636F" w:rsidRPr="009248CB" w:rsidRDefault="0021636F" w:rsidP="00EE00CD">
            <w:pPr>
              <w:spacing w:before="60" w:after="6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A35975" w14:textId="77777777" w:rsidR="0021636F" w:rsidRPr="009248CB" w:rsidRDefault="0021636F" w:rsidP="00EE00CD">
            <w:pPr>
              <w:spacing w:before="60" w:after="60"/>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8ABB1F2" w14:textId="77777777" w:rsidR="0021636F" w:rsidRPr="009248CB" w:rsidRDefault="0021636F" w:rsidP="00EE00CD">
            <w:pPr>
              <w:spacing w:before="60" w:after="60"/>
              <w:rPr>
                <w:b/>
                <w:sz w:val="20"/>
              </w:rPr>
            </w:pPr>
            <w:r w:rsidRPr="009248CB">
              <w:rPr>
                <w:b/>
                <w:sz w:val="20"/>
              </w:rPr>
              <w:t xml:space="preserve">Total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D685F4" w14:textId="25E226DD" w:rsidR="0021636F" w:rsidRPr="009248CB" w:rsidRDefault="00474CB0" w:rsidP="00EE00CD">
            <w:pPr>
              <w:spacing w:before="60" w:after="60"/>
              <w:rPr>
                <w:b/>
                <w:sz w:val="20"/>
              </w:rPr>
            </w:pPr>
            <w:r w:rsidRPr="009248CB">
              <w:rPr>
                <w:b/>
                <w:sz w:val="20"/>
              </w:rPr>
              <w:t>38,</w:t>
            </w:r>
            <w:r w:rsidR="00CB1148">
              <w:rPr>
                <w:b/>
                <w:sz w:val="20"/>
              </w:rPr>
              <w:t>698</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9DDB0D7" w14:textId="77777777" w:rsidR="0021636F" w:rsidRPr="009248CB" w:rsidRDefault="0021636F" w:rsidP="00EE00CD">
            <w:pPr>
              <w:spacing w:before="60" w:after="60"/>
              <w:rPr>
                <w:sz w:val="20"/>
              </w:rPr>
            </w:pPr>
          </w:p>
        </w:tc>
      </w:tr>
    </w:tbl>
    <w:p w14:paraId="150CD2FA" w14:textId="77777777" w:rsidR="0021636F" w:rsidRDefault="0021636F" w:rsidP="0021636F">
      <w:pPr>
        <w:spacing w:before="60" w:after="60"/>
        <w:rPr>
          <w:rFonts w:cs="Arial"/>
          <w:color w:val="FF0000"/>
          <w:sz w:val="20"/>
        </w:rPr>
        <w:sectPr w:rsidR="0021636F" w:rsidSect="00EE00CD">
          <w:pgSz w:w="16838" w:h="11906" w:orient="landscape" w:code="9"/>
          <w:pgMar w:top="1191" w:right="1440" w:bottom="1134" w:left="1134" w:header="709" w:footer="709" w:gutter="0"/>
          <w:cols w:space="708"/>
          <w:docGrid w:linePitch="360"/>
        </w:sectPr>
      </w:pPr>
    </w:p>
    <w:p w14:paraId="4531BD29" w14:textId="77777777" w:rsidR="0021636F" w:rsidRPr="001F0E4B" w:rsidRDefault="0021636F" w:rsidP="0021636F">
      <w:pPr>
        <w:shd w:val="clear" w:color="auto" w:fill="FFFFFF"/>
        <w:spacing w:after="120"/>
        <w:rPr>
          <w:b/>
          <w:sz w:val="20"/>
        </w:rPr>
      </w:pPr>
      <w:r w:rsidRPr="001F0E4B">
        <w:rPr>
          <w:b/>
          <w:sz w:val="20"/>
        </w:rPr>
        <w:lastRenderedPageBreak/>
        <w:t>3c</w:t>
      </w:r>
      <w:r>
        <w:rPr>
          <w:b/>
          <w:sz w:val="20"/>
        </w:rPr>
        <w:t>)</w:t>
      </w:r>
      <w:r w:rsidRPr="001F0E4B">
        <w:rPr>
          <w:b/>
          <w:sz w:val="20"/>
        </w:rPr>
        <w:tab/>
        <w:t>Generation, consumption and export of renewable energy</w:t>
      </w:r>
    </w:p>
    <w:p w14:paraId="2032B154" w14:textId="77777777" w:rsidR="0021636F" w:rsidRPr="005A684F" w:rsidRDefault="0021636F" w:rsidP="0021636F">
      <w:pPr>
        <w:shd w:val="clear" w:color="auto" w:fill="FFFFFF"/>
        <w:rPr>
          <w:i/>
          <w:sz w:val="18"/>
          <w:szCs w:val="18"/>
        </w:rPr>
      </w:pPr>
      <w:r w:rsidRPr="005A684F">
        <w:rPr>
          <w:b/>
          <w:i/>
          <w:sz w:val="18"/>
          <w:szCs w:val="18"/>
        </w:rPr>
        <w:tab/>
      </w:r>
      <w:r w:rsidRPr="005A684F">
        <w:rPr>
          <w:i/>
          <w:sz w:val="18"/>
          <w:szCs w:val="18"/>
        </w:rPr>
        <w:t xml:space="preserve">Provide a summary of </w:t>
      </w:r>
      <w:r>
        <w:rPr>
          <w:i/>
          <w:sz w:val="18"/>
          <w:szCs w:val="18"/>
        </w:rPr>
        <w:t>t</w:t>
      </w:r>
      <w:r w:rsidRPr="005A684F">
        <w:rPr>
          <w:i/>
          <w:sz w:val="18"/>
          <w:szCs w:val="18"/>
        </w:rPr>
        <w:t xml:space="preserve">he </w:t>
      </w:r>
      <w:r>
        <w:rPr>
          <w:i/>
          <w:sz w:val="18"/>
          <w:szCs w:val="18"/>
        </w:rPr>
        <w:t>body</w:t>
      </w:r>
      <w:r w:rsidRPr="005A684F">
        <w:rPr>
          <w:i/>
          <w:sz w:val="18"/>
          <w:szCs w:val="18"/>
        </w:rPr>
        <w:t xml:space="preserve">’s annual renewable generation (if any), and whether it is used or exported by the </w:t>
      </w:r>
      <w:r>
        <w:rPr>
          <w:i/>
          <w:sz w:val="18"/>
          <w:szCs w:val="18"/>
        </w:rPr>
        <w:t>body</w:t>
      </w:r>
      <w:r w:rsidRPr="005A684F">
        <w:rPr>
          <w:i/>
          <w:sz w:val="18"/>
          <w:szCs w:val="18"/>
        </w:rPr>
        <w:t>.</w:t>
      </w:r>
    </w:p>
    <w:tbl>
      <w:tblPr>
        <w:tblW w:w="1403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985"/>
        <w:gridCol w:w="1701"/>
        <w:gridCol w:w="1984"/>
        <w:gridCol w:w="1701"/>
        <w:gridCol w:w="3969"/>
      </w:tblGrid>
      <w:tr w:rsidR="0021636F" w:rsidRPr="00EF0041" w14:paraId="5058C213" w14:textId="77777777" w:rsidTr="00EE00CD">
        <w:tc>
          <w:tcPr>
            <w:tcW w:w="2693" w:type="dxa"/>
            <w:shd w:val="clear" w:color="auto" w:fill="D9D9D9"/>
          </w:tcPr>
          <w:p w14:paraId="53C9986A" w14:textId="77777777" w:rsidR="0021636F" w:rsidRPr="00EF0041" w:rsidRDefault="0021636F" w:rsidP="00EE00CD">
            <w:pPr>
              <w:spacing w:before="120" w:after="120"/>
              <w:rPr>
                <w:b/>
                <w:sz w:val="20"/>
              </w:rPr>
            </w:pPr>
          </w:p>
        </w:tc>
        <w:tc>
          <w:tcPr>
            <w:tcW w:w="3686" w:type="dxa"/>
            <w:gridSpan w:val="2"/>
            <w:shd w:val="clear" w:color="auto" w:fill="D9D9D9"/>
          </w:tcPr>
          <w:p w14:paraId="77E8FD7C" w14:textId="77777777" w:rsidR="0021636F" w:rsidRPr="00EF0041" w:rsidRDefault="0021636F" w:rsidP="00EE00CD">
            <w:pPr>
              <w:spacing w:before="120" w:after="120"/>
              <w:jc w:val="center"/>
              <w:rPr>
                <w:b/>
                <w:sz w:val="20"/>
              </w:rPr>
            </w:pPr>
            <w:r>
              <w:rPr>
                <w:b/>
                <w:sz w:val="20"/>
              </w:rPr>
              <w:t>Renewable Electricity</w:t>
            </w:r>
          </w:p>
        </w:tc>
        <w:tc>
          <w:tcPr>
            <w:tcW w:w="3685" w:type="dxa"/>
            <w:gridSpan w:val="2"/>
            <w:shd w:val="clear" w:color="auto" w:fill="D9D9D9"/>
          </w:tcPr>
          <w:p w14:paraId="40517C3A" w14:textId="77777777" w:rsidR="0021636F" w:rsidRPr="00EF0041" w:rsidRDefault="0021636F" w:rsidP="00EE00CD">
            <w:pPr>
              <w:spacing w:before="120" w:after="120"/>
              <w:jc w:val="center"/>
              <w:rPr>
                <w:b/>
                <w:sz w:val="20"/>
              </w:rPr>
            </w:pPr>
            <w:r>
              <w:rPr>
                <w:b/>
                <w:sz w:val="20"/>
              </w:rPr>
              <w:t>Renewable Heat</w:t>
            </w:r>
          </w:p>
        </w:tc>
        <w:tc>
          <w:tcPr>
            <w:tcW w:w="3969" w:type="dxa"/>
            <w:shd w:val="clear" w:color="auto" w:fill="D9D9D9"/>
          </w:tcPr>
          <w:p w14:paraId="1117926B" w14:textId="77777777" w:rsidR="0021636F" w:rsidRPr="00EF0041" w:rsidRDefault="0021636F" w:rsidP="00EE00CD">
            <w:pPr>
              <w:spacing w:before="120" w:after="120"/>
              <w:rPr>
                <w:b/>
                <w:sz w:val="20"/>
              </w:rPr>
            </w:pPr>
          </w:p>
        </w:tc>
      </w:tr>
      <w:tr w:rsidR="0021636F" w:rsidRPr="00EF0041" w14:paraId="0D706918" w14:textId="77777777" w:rsidTr="00EE00CD">
        <w:tc>
          <w:tcPr>
            <w:tcW w:w="2693" w:type="dxa"/>
            <w:shd w:val="clear" w:color="auto" w:fill="D9D9D9"/>
          </w:tcPr>
          <w:p w14:paraId="781A3D5F" w14:textId="77777777" w:rsidR="0021636F" w:rsidRPr="00EF0041" w:rsidRDefault="0021636F" w:rsidP="00EE00CD">
            <w:pPr>
              <w:spacing w:before="120" w:after="120"/>
              <w:rPr>
                <w:b/>
                <w:sz w:val="20"/>
              </w:rPr>
            </w:pPr>
            <w:r>
              <w:rPr>
                <w:b/>
                <w:sz w:val="20"/>
              </w:rPr>
              <w:t>Technology*</w:t>
            </w:r>
          </w:p>
        </w:tc>
        <w:tc>
          <w:tcPr>
            <w:tcW w:w="1985" w:type="dxa"/>
            <w:shd w:val="clear" w:color="auto" w:fill="D9D9D9"/>
          </w:tcPr>
          <w:p w14:paraId="21B169FD" w14:textId="77777777" w:rsidR="0021636F" w:rsidRPr="00EF0041" w:rsidRDefault="0021636F" w:rsidP="00EE00CD">
            <w:pPr>
              <w:spacing w:before="120" w:after="120"/>
              <w:rPr>
                <w:b/>
                <w:sz w:val="20"/>
              </w:rPr>
            </w:pPr>
            <w:r w:rsidRPr="00EF0041">
              <w:rPr>
                <w:b/>
                <w:sz w:val="20"/>
              </w:rPr>
              <w:t xml:space="preserve">Total </w:t>
            </w:r>
            <w:r>
              <w:rPr>
                <w:b/>
                <w:sz w:val="20"/>
              </w:rPr>
              <w:t xml:space="preserve">consumed by the body </w:t>
            </w:r>
            <w:r w:rsidRPr="00EF0041">
              <w:rPr>
                <w:b/>
                <w:sz w:val="20"/>
              </w:rPr>
              <w:t>(kWh)</w:t>
            </w:r>
          </w:p>
        </w:tc>
        <w:tc>
          <w:tcPr>
            <w:tcW w:w="1701" w:type="dxa"/>
            <w:shd w:val="clear" w:color="auto" w:fill="D9D9D9"/>
          </w:tcPr>
          <w:p w14:paraId="2E3BC7C8" w14:textId="77777777" w:rsidR="0021636F" w:rsidRPr="00EF0041" w:rsidRDefault="0021636F" w:rsidP="00EE00CD">
            <w:pPr>
              <w:spacing w:before="120" w:after="120"/>
              <w:rPr>
                <w:b/>
                <w:sz w:val="20"/>
              </w:rPr>
            </w:pPr>
            <w:r w:rsidRPr="00EF0041">
              <w:rPr>
                <w:b/>
                <w:sz w:val="20"/>
              </w:rPr>
              <w:t xml:space="preserve">Total </w:t>
            </w:r>
            <w:r>
              <w:rPr>
                <w:b/>
                <w:sz w:val="20"/>
              </w:rPr>
              <w:t>exported (kWh)</w:t>
            </w:r>
          </w:p>
        </w:tc>
        <w:tc>
          <w:tcPr>
            <w:tcW w:w="1984" w:type="dxa"/>
            <w:shd w:val="clear" w:color="auto" w:fill="D9D9D9"/>
          </w:tcPr>
          <w:p w14:paraId="466C1853" w14:textId="77777777" w:rsidR="0021636F" w:rsidRPr="00EF0041" w:rsidRDefault="0021636F" w:rsidP="00EE00CD">
            <w:pPr>
              <w:spacing w:before="120" w:after="120"/>
              <w:rPr>
                <w:b/>
                <w:sz w:val="20"/>
              </w:rPr>
            </w:pPr>
            <w:r w:rsidRPr="00EF0041">
              <w:rPr>
                <w:b/>
                <w:sz w:val="20"/>
              </w:rPr>
              <w:t xml:space="preserve">Total </w:t>
            </w:r>
            <w:r>
              <w:rPr>
                <w:b/>
                <w:sz w:val="20"/>
              </w:rPr>
              <w:t>consum</w:t>
            </w:r>
            <w:r w:rsidRPr="00EF0041">
              <w:rPr>
                <w:b/>
                <w:sz w:val="20"/>
              </w:rPr>
              <w:t xml:space="preserve">ed by the </w:t>
            </w:r>
            <w:r>
              <w:rPr>
                <w:b/>
                <w:sz w:val="20"/>
              </w:rPr>
              <w:t>body</w:t>
            </w:r>
            <w:r w:rsidRPr="00EF0041">
              <w:rPr>
                <w:b/>
                <w:sz w:val="20"/>
              </w:rPr>
              <w:t xml:space="preserve"> (kWh)</w:t>
            </w:r>
          </w:p>
        </w:tc>
        <w:tc>
          <w:tcPr>
            <w:tcW w:w="1701" w:type="dxa"/>
            <w:shd w:val="clear" w:color="auto" w:fill="D9D9D9"/>
          </w:tcPr>
          <w:p w14:paraId="3BEE0BBC" w14:textId="77777777" w:rsidR="0021636F" w:rsidRPr="00EF0041" w:rsidRDefault="0021636F" w:rsidP="00EE00CD">
            <w:pPr>
              <w:spacing w:before="120" w:after="120"/>
              <w:rPr>
                <w:b/>
                <w:sz w:val="20"/>
              </w:rPr>
            </w:pPr>
            <w:r w:rsidRPr="00EF0041">
              <w:rPr>
                <w:b/>
                <w:sz w:val="20"/>
              </w:rPr>
              <w:t xml:space="preserve">Total </w:t>
            </w:r>
            <w:r>
              <w:rPr>
                <w:b/>
                <w:sz w:val="20"/>
              </w:rPr>
              <w:t>exported (kWh)</w:t>
            </w:r>
          </w:p>
        </w:tc>
        <w:tc>
          <w:tcPr>
            <w:tcW w:w="3969" w:type="dxa"/>
            <w:shd w:val="clear" w:color="auto" w:fill="D9D9D9"/>
          </w:tcPr>
          <w:p w14:paraId="3644EE22" w14:textId="77777777" w:rsidR="0021636F" w:rsidRPr="00EF0041" w:rsidRDefault="0021636F" w:rsidP="00EE00CD">
            <w:pPr>
              <w:spacing w:before="120" w:after="120"/>
              <w:rPr>
                <w:b/>
                <w:sz w:val="20"/>
              </w:rPr>
            </w:pPr>
            <w:r w:rsidRPr="00EF0041">
              <w:rPr>
                <w:b/>
                <w:sz w:val="20"/>
              </w:rPr>
              <w:t>Comments</w:t>
            </w:r>
          </w:p>
        </w:tc>
      </w:tr>
      <w:tr w:rsidR="0021636F" w:rsidRPr="00EF0041" w14:paraId="1A8BF382" w14:textId="77777777" w:rsidTr="00EE00CD">
        <w:tc>
          <w:tcPr>
            <w:tcW w:w="2693" w:type="dxa"/>
            <w:shd w:val="clear" w:color="auto" w:fill="auto"/>
          </w:tcPr>
          <w:p w14:paraId="2C7C6FEC" w14:textId="77777777" w:rsidR="0021636F" w:rsidRPr="008F5981" w:rsidRDefault="0021636F" w:rsidP="00EE00CD">
            <w:pPr>
              <w:spacing w:before="60" w:after="60"/>
              <w:rPr>
                <w:sz w:val="20"/>
              </w:rPr>
            </w:pPr>
            <w:r w:rsidRPr="008F5981">
              <w:rPr>
                <w:sz w:val="20"/>
              </w:rPr>
              <w:t>Solar PV</w:t>
            </w:r>
          </w:p>
        </w:tc>
        <w:tc>
          <w:tcPr>
            <w:tcW w:w="1985" w:type="dxa"/>
            <w:shd w:val="clear" w:color="auto" w:fill="auto"/>
          </w:tcPr>
          <w:p w14:paraId="3CDE7F09" w14:textId="56D386BE" w:rsidR="0021636F" w:rsidRPr="00964B90" w:rsidRDefault="00AE6801" w:rsidP="00EE00CD">
            <w:pPr>
              <w:spacing w:before="60" w:after="60"/>
              <w:rPr>
                <w:color w:val="000000" w:themeColor="text1"/>
                <w:sz w:val="20"/>
              </w:rPr>
            </w:pPr>
            <w:r w:rsidRPr="00964B90">
              <w:rPr>
                <w:color w:val="000000" w:themeColor="text1"/>
                <w:sz w:val="20"/>
              </w:rPr>
              <w:t>35,979</w:t>
            </w:r>
          </w:p>
        </w:tc>
        <w:tc>
          <w:tcPr>
            <w:tcW w:w="1701" w:type="dxa"/>
            <w:shd w:val="clear" w:color="auto" w:fill="auto"/>
          </w:tcPr>
          <w:p w14:paraId="3EBC4EFE" w14:textId="6BF7491A" w:rsidR="0021636F" w:rsidRPr="00964B90" w:rsidRDefault="00AE6801" w:rsidP="00EE00CD">
            <w:pPr>
              <w:spacing w:before="60" w:after="60"/>
              <w:rPr>
                <w:color w:val="000000" w:themeColor="text1"/>
                <w:sz w:val="20"/>
              </w:rPr>
            </w:pPr>
            <w:r w:rsidRPr="00964B90">
              <w:rPr>
                <w:color w:val="000000" w:themeColor="text1"/>
                <w:sz w:val="20"/>
              </w:rPr>
              <w:t>5379</w:t>
            </w:r>
          </w:p>
        </w:tc>
        <w:tc>
          <w:tcPr>
            <w:tcW w:w="1984" w:type="dxa"/>
            <w:shd w:val="clear" w:color="auto" w:fill="auto"/>
          </w:tcPr>
          <w:p w14:paraId="592F2E21" w14:textId="77777777" w:rsidR="0021636F" w:rsidRPr="00AF5DE1" w:rsidRDefault="0021636F" w:rsidP="00EE00CD">
            <w:pPr>
              <w:spacing w:before="60" w:after="60"/>
              <w:rPr>
                <w:color w:val="FF0000"/>
                <w:sz w:val="20"/>
              </w:rPr>
            </w:pPr>
          </w:p>
        </w:tc>
        <w:tc>
          <w:tcPr>
            <w:tcW w:w="1701" w:type="dxa"/>
          </w:tcPr>
          <w:p w14:paraId="02098940" w14:textId="77777777" w:rsidR="0021636F" w:rsidRPr="00AF5DE1" w:rsidRDefault="0021636F" w:rsidP="00EE00CD">
            <w:pPr>
              <w:spacing w:before="60" w:after="60"/>
              <w:rPr>
                <w:color w:val="FF0000"/>
                <w:sz w:val="20"/>
              </w:rPr>
            </w:pPr>
          </w:p>
        </w:tc>
        <w:tc>
          <w:tcPr>
            <w:tcW w:w="3969" w:type="dxa"/>
            <w:shd w:val="clear" w:color="auto" w:fill="auto"/>
          </w:tcPr>
          <w:p w14:paraId="42E306E2" w14:textId="77777777" w:rsidR="0021636F" w:rsidRPr="00AF5DE1" w:rsidRDefault="0021636F" w:rsidP="00EE00CD">
            <w:pPr>
              <w:spacing w:before="60" w:after="60"/>
              <w:rPr>
                <w:color w:val="FF0000"/>
                <w:sz w:val="20"/>
              </w:rPr>
            </w:pPr>
          </w:p>
        </w:tc>
      </w:tr>
      <w:tr w:rsidR="0021636F" w:rsidRPr="00EF0041" w14:paraId="70D71BAC" w14:textId="77777777" w:rsidTr="00EE00CD">
        <w:tc>
          <w:tcPr>
            <w:tcW w:w="2693" w:type="dxa"/>
            <w:shd w:val="clear" w:color="auto" w:fill="auto"/>
          </w:tcPr>
          <w:p w14:paraId="06097FD2" w14:textId="77777777" w:rsidR="0021636F" w:rsidRPr="008F5981" w:rsidRDefault="0021636F" w:rsidP="00EE00CD">
            <w:pPr>
              <w:spacing w:before="60" w:after="60"/>
              <w:rPr>
                <w:sz w:val="20"/>
              </w:rPr>
            </w:pPr>
            <w:r w:rsidRPr="008F5981">
              <w:rPr>
                <w:sz w:val="20"/>
              </w:rPr>
              <w:t>Solar Thermal</w:t>
            </w:r>
          </w:p>
        </w:tc>
        <w:tc>
          <w:tcPr>
            <w:tcW w:w="1985" w:type="dxa"/>
            <w:shd w:val="clear" w:color="auto" w:fill="auto"/>
          </w:tcPr>
          <w:p w14:paraId="35795A9B" w14:textId="77777777" w:rsidR="0021636F" w:rsidRPr="00AF5DE1" w:rsidRDefault="0021636F" w:rsidP="00EE00CD">
            <w:pPr>
              <w:spacing w:before="60" w:after="60"/>
              <w:rPr>
                <w:color w:val="FF0000"/>
                <w:sz w:val="20"/>
              </w:rPr>
            </w:pPr>
          </w:p>
        </w:tc>
        <w:tc>
          <w:tcPr>
            <w:tcW w:w="1701" w:type="dxa"/>
            <w:shd w:val="clear" w:color="auto" w:fill="auto"/>
          </w:tcPr>
          <w:p w14:paraId="0B95B272" w14:textId="77777777" w:rsidR="0021636F" w:rsidRPr="00AF5DE1" w:rsidRDefault="0021636F" w:rsidP="00EE00CD">
            <w:pPr>
              <w:spacing w:before="60" w:after="60"/>
              <w:rPr>
                <w:color w:val="FF0000"/>
                <w:sz w:val="20"/>
              </w:rPr>
            </w:pPr>
          </w:p>
        </w:tc>
        <w:tc>
          <w:tcPr>
            <w:tcW w:w="1984" w:type="dxa"/>
            <w:shd w:val="clear" w:color="auto" w:fill="auto"/>
          </w:tcPr>
          <w:p w14:paraId="08EB737E" w14:textId="77777777" w:rsidR="0021636F" w:rsidRPr="00AF5DE1" w:rsidRDefault="0021636F" w:rsidP="00EE00CD">
            <w:pPr>
              <w:spacing w:before="60" w:after="60"/>
              <w:rPr>
                <w:color w:val="FF0000"/>
                <w:sz w:val="20"/>
              </w:rPr>
            </w:pPr>
          </w:p>
        </w:tc>
        <w:tc>
          <w:tcPr>
            <w:tcW w:w="1701" w:type="dxa"/>
          </w:tcPr>
          <w:p w14:paraId="4BBA6577" w14:textId="77777777" w:rsidR="0021636F" w:rsidRPr="00AF5DE1" w:rsidRDefault="0021636F" w:rsidP="00EE00CD">
            <w:pPr>
              <w:spacing w:before="60" w:after="60"/>
              <w:rPr>
                <w:color w:val="FF0000"/>
                <w:sz w:val="20"/>
              </w:rPr>
            </w:pPr>
          </w:p>
        </w:tc>
        <w:tc>
          <w:tcPr>
            <w:tcW w:w="3969" w:type="dxa"/>
            <w:shd w:val="clear" w:color="auto" w:fill="auto"/>
          </w:tcPr>
          <w:p w14:paraId="48D36504" w14:textId="77777777" w:rsidR="0021636F" w:rsidRPr="00AF5DE1" w:rsidRDefault="0021636F" w:rsidP="00EE00CD">
            <w:pPr>
              <w:spacing w:before="60" w:after="60"/>
              <w:rPr>
                <w:color w:val="FF0000"/>
                <w:sz w:val="20"/>
              </w:rPr>
            </w:pPr>
          </w:p>
        </w:tc>
      </w:tr>
      <w:tr w:rsidR="0021636F" w:rsidRPr="00EF0041" w14:paraId="38A4E14F" w14:textId="77777777" w:rsidTr="00EE00CD">
        <w:tc>
          <w:tcPr>
            <w:tcW w:w="2693" w:type="dxa"/>
            <w:shd w:val="clear" w:color="auto" w:fill="auto"/>
          </w:tcPr>
          <w:p w14:paraId="074D91CB" w14:textId="77777777" w:rsidR="0021636F" w:rsidRPr="008F5981" w:rsidRDefault="0021636F" w:rsidP="00EE00CD">
            <w:pPr>
              <w:spacing w:before="60" w:after="60"/>
              <w:rPr>
                <w:sz w:val="20"/>
              </w:rPr>
            </w:pPr>
            <w:r w:rsidRPr="008F5981">
              <w:rPr>
                <w:sz w:val="20"/>
              </w:rPr>
              <w:t>Wind</w:t>
            </w:r>
          </w:p>
        </w:tc>
        <w:tc>
          <w:tcPr>
            <w:tcW w:w="1985" w:type="dxa"/>
            <w:shd w:val="clear" w:color="auto" w:fill="auto"/>
          </w:tcPr>
          <w:p w14:paraId="45DED969" w14:textId="77777777" w:rsidR="0021636F" w:rsidRPr="00AF5DE1" w:rsidRDefault="0021636F" w:rsidP="00EE00CD">
            <w:pPr>
              <w:spacing w:before="60" w:after="60"/>
              <w:rPr>
                <w:color w:val="FF0000"/>
                <w:sz w:val="20"/>
              </w:rPr>
            </w:pPr>
          </w:p>
        </w:tc>
        <w:tc>
          <w:tcPr>
            <w:tcW w:w="1701" w:type="dxa"/>
            <w:shd w:val="clear" w:color="auto" w:fill="auto"/>
          </w:tcPr>
          <w:p w14:paraId="1147619F" w14:textId="77777777" w:rsidR="0021636F" w:rsidRPr="00AF5DE1" w:rsidRDefault="0021636F" w:rsidP="00EE00CD">
            <w:pPr>
              <w:spacing w:before="60" w:after="60"/>
              <w:rPr>
                <w:color w:val="FF0000"/>
                <w:sz w:val="20"/>
              </w:rPr>
            </w:pPr>
          </w:p>
        </w:tc>
        <w:tc>
          <w:tcPr>
            <w:tcW w:w="1984" w:type="dxa"/>
            <w:shd w:val="clear" w:color="auto" w:fill="auto"/>
          </w:tcPr>
          <w:p w14:paraId="7A78C762" w14:textId="77777777" w:rsidR="0021636F" w:rsidRPr="00AF5DE1" w:rsidRDefault="0021636F" w:rsidP="00EE00CD">
            <w:pPr>
              <w:spacing w:before="60" w:after="60"/>
              <w:rPr>
                <w:color w:val="FF0000"/>
                <w:sz w:val="20"/>
              </w:rPr>
            </w:pPr>
          </w:p>
        </w:tc>
        <w:tc>
          <w:tcPr>
            <w:tcW w:w="1701" w:type="dxa"/>
          </w:tcPr>
          <w:p w14:paraId="0685E467" w14:textId="77777777" w:rsidR="0021636F" w:rsidRPr="00AF5DE1" w:rsidRDefault="0021636F" w:rsidP="00EE00CD">
            <w:pPr>
              <w:spacing w:before="60" w:after="60"/>
              <w:rPr>
                <w:color w:val="FF0000"/>
                <w:sz w:val="20"/>
              </w:rPr>
            </w:pPr>
          </w:p>
        </w:tc>
        <w:tc>
          <w:tcPr>
            <w:tcW w:w="3969" w:type="dxa"/>
            <w:shd w:val="clear" w:color="auto" w:fill="auto"/>
          </w:tcPr>
          <w:p w14:paraId="5998092D" w14:textId="77777777" w:rsidR="0021636F" w:rsidRPr="00AF5DE1" w:rsidRDefault="0021636F" w:rsidP="00EE00CD">
            <w:pPr>
              <w:spacing w:before="60" w:after="60"/>
              <w:rPr>
                <w:color w:val="FF0000"/>
                <w:sz w:val="20"/>
              </w:rPr>
            </w:pPr>
          </w:p>
        </w:tc>
      </w:tr>
      <w:tr w:rsidR="0021636F" w:rsidRPr="00EF0041" w14:paraId="4B88C17C" w14:textId="77777777" w:rsidTr="00EE00CD">
        <w:tc>
          <w:tcPr>
            <w:tcW w:w="2693" w:type="dxa"/>
            <w:shd w:val="clear" w:color="auto" w:fill="auto"/>
          </w:tcPr>
          <w:p w14:paraId="28646500" w14:textId="77777777" w:rsidR="0021636F" w:rsidRPr="008F5981" w:rsidRDefault="0021636F" w:rsidP="00EE00CD">
            <w:pPr>
              <w:spacing w:before="60" w:after="60"/>
              <w:rPr>
                <w:sz w:val="20"/>
              </w:rPr>
            </w:pPr>
            <w:r w:rsidRPr="008F5981">
              <w:rPr>
                <w:sz w:val="20"/>
              </w:rPr>
              <w:t>Hydro</w:t>
            </w:r>
          </w:p>
        </w:tc>
        <w:tc>
          <w:tcPr>
            <w:tcW w:w="1985" w:type="dxa"/>
            <w:shd w:val="clear" w:color="auto" w:fill="auto"/>
          </w:tcPr>
          <w:p w14:paraId="2E83678D" w14:textId="77777777" w:rsidR="0021636F" w:rsidRPr="00AF5DE1" w:rsidRDefault="0021636F" w:rsidP="00EE00CD">
            <w:pPr>
              <w:spacing w:before="60" w:after="60"/>
              <w:rPr>
                <w:color w:val="FF0000"/>
                <w:sz w:val="20"/>
              </w:rPr>
            </w:pPr>
          </w:p>
        </w:tc>
        <w:tc>
          <w:tcPr>
            <w:tcW w:w="1701" w:type="dxa"/>
            <w:shd w:val="clear" w:color="auto" w:fill="auto"/>
          </w:tcPr>
          <w:p w14:paraId="022848B2" w14:textId="77777777" w:rsidR="0021636F" w:rsidRPr="00AF5DE1" w:rsidRDefault="0021636F" w:rsidP="00EE00CD">
            <w:pPr>
              <w:spacing w:before="60" w:after="60"/>
              <w:rPr>
                <w:color w:val="FF0000"/>
                <w:sz w:val="20"/>
              </w:rPr>
            </w:pPr>
          </w:p>
        </w:tc>
        <w:tc>
          <w:tcPr>
            <w:tcW w:w="1984" w:type="dxa"/>
            <w:shd w:val="clear" w:color="auto" w:fill="auto"/>
          </w:tcPr>
          <w:p w14:paraId="5E79782E" w14:textId="77777777" w:rsidR="0021636F" w:rsidRPr="00AF5DE1" w:rsidRDefault="0021636F" w:rsidP="00EE00CD">
            <w:pPr>
              <w:spacing w:before="60" w:after="60"/>
              <w:rPr>
                <w:color w:val="FF0000"/>
                <w:sz w:val="20"/>
              </w:rPr>
            </w:pPr>
          </w:p>
        </w:tc>
        <w:tc>
          <w:tcPr>
            <w:tcW w:w="1701" w:type="dxa"/>
          </w:tcPr>
          <w:p w14:paraId="75045A4C" w14:textId="77777777" w:rsidR="0021636F" w:rsidRPr="00AF5DE1" w:rsidRDefault="0021636F" w:rsidP="00EE00CD">
            <w:pPr>
              <w:spacing w:before="60" w:after="60"/>
              <w:rPr>
                <w:color w:val="FF0000"/>
                <w:sz w:val="20"/>
              </w:rPr>
            </w:pPr>
          </w:p>
        </w:tc>
        <w:tc>
          <w:tcPr>
            <w:tcW w:w="3969" w:type="dxa"/>
            <w:shd w:val="clear" w:color="auto" w:fill="auto"/>
          </w:tcPr>
          <w:p w14:paraId="4309016E" w14:textId="77777777" w:rsidR="0021636F" w:rsidRPr="00AF5DE1" w:rsidRDefault="0021636F" w:rsidP="00EE00CD">
            <w:pPr>
              <w:spacing w:before="60" w:after="60"/>
              <w:rPr>
                <w:color w:val="FF0000"/>
                <w:sz w:val="20"/>
              </w:rPr>
            </w:pPr>
          </w:p>
        </w:tc>
      </w:tr>
      <w:tr w:rsidR="0021636F" w:rsidRPr="00EF0041" w14:paraId="6ED48026" w14:textId="77777777" w:rsidTr="00EE00CD">
        <w:tc>
          <w:tcPr>
            <w:tcW w:w="2693" w:type="dxa"/>
            <w:shd w:val="clear" w:color="auto" w:fill="auto"/>
          </w:tcPr>
          <w:p w14:paraId="58739ACC" w14:textId="77777777" w:rsidR="0021636F" w:rsidRPr="008F5981" w:rsidRDefault="0021636F" w:rsidP="00EE00CD">
            <w:pPr>
              <w:spacing w:before="60" w:after="60"/>
              <w:rPr>
                <w:sz w:val="20"/>
              </w:rPr>
            </w:pPr>
            <w:r w:rsidRPr="008F5981">
              <w:rPr>
                <w:sz w:val="20"/>
              </w:rPr>
              <w:t>Wave</w:t>
            </w:r>
          </w:p>
        </w:tc>
        <w:tc>
          <w:tcPr>
            <w:tcW w:w="1985" w:type="dxa"/>
            <w:shd w:val="clear" w:color="auto" w:fill="auto"/>
          </w:tcPr>
          <w:p w14:paraId="66065B66" w14:textId="77777777" w:rsidR="0021636F" w:rsidRPr="00AF5DE1" w:rsidRDefault="0021636F" w:rsidP="00EE00CD">
            <w:pPr>
              <w:spacing w:before="60" w:after="60"/>
              <w:rPr>
                <w:color w:val="FF0000"/>
                <w:sz w:val="20"/>
              </w:rPr>
            </w:pPr>
          </w:p>
        </w:tc>
        <w:tc>
          <w:tcPr>
            <w:tcW w:w="1701" w:type="dxa"/>
            <w:shd w:val="clear" w:color="auto" w:fill="auto"/>
          </w:tcPr>
          <w:p w14:paraId="1CED4959" w14:textId="77777777" w:rsidR="0021636F" w:rsidRPr="00AF5DE1" w:rsidRDefault="0021636F" w:rsidP="00EE00CD">
            <w:pPr>
              <w:spacing w:before="60" w:after="60"/>
              <w:rPr>
                <w:color w:val="FF0000"/>
                <w:sz w:val="20"/>
              </w:rPr>
            </w:pPr>
          </w:p>
        </w:tc>
        <w:tc>
          <w:tcPr>
            <w:tcW w:w="1984" w:type="dxa"/>
            <w:shd w:val="clear" w:color="auto" w:fill="auto"/>
          </w:tcPr>
          <w:p w14:paraId="5623A762" w14:textId="77777777" w:rsidR="0021636F" w:rsidRPr="00AF5DE1" w:rsidRDefault="0021636F" w:rsidP="00EE00CD">
            <w:pPr>
              <w:spacing w:before="60" w:after="60"/>
              <w:rPr>
                <w:color w:val="FF0000"/>
                <w:sz w:val="20"/>
              </w:rPr>
            </w:pPr>
          </w:p>
        </w:tc>
        <w:tc>
          <w:tcPr>
            <w:tcW w:w="1701" w:type="dxa"/>
          </w:tcPr>
          <w:p w14:paraId="30D94274" w14:textId="77777777" w:rsidR="0021636F" w:rsidRPr="00AF5DE1" w:rsidRDefault="0021636F" w:rsidP="00EE00CD">
            <w:pPr>
              <w:spacing w:before="60" w:after="60"/>
              <w:rPr>
                <w:color w:val="FF0000"/>
                <w:sz w:val="20"/>
              </w:rPr>
            </w:pPr>
          </w:p>
        </w:tc>
        <w:tc>
          <w:tcPr>
            <w:tcW w:w="3969" w:type="dxa"/>
            <w:shd w:val="clear" w:color="auto" w:fill="auto"/>
          </w:tcPr>
          <w:p w14:paraId="19D72C8B" w14:textId="77777777" w:rsidR="0021636F" w:rsidRPr="00AF5DE1" w:rsidRDefault="0021636F" w:rsidP="00EE00CD">
            <w:pPr>
              <w:spacing w:before="60" w:after="60"/>
              <w:rPr>
                <w:color w:val="FF0000"/>
                <w:sz w:val="20"/>
              </w:rPr>
            </w:pPr>
          </w:p>
        </w:tc>
      </w:tr>
      <w:tr w:rsidR="0021636F" w:rsidRPr="00EF0041" w14:paraId="37DFA7A9" w14:textId="77777777" w:rsidTr="00EE00CD">
        <w:tc>
          <w:tcPr>
            <w:tcW w:w="2693" w:type="dxa"/>
            <w:shd w:val="clear" w:color="auto" w:fill="auto"/>
          </w:tcPr>
          <w:p w14:paraId="69451FB9" w14:textId="77777777" w:rsidR="0021636F" w:rsidRPr="008F5981" w:rsidRDefault="0021636F" w:rsidP="00EE00CD">
            <w:pPr>
              <w:spacing w:before="60" w:after="60"/>
              <w:rPr>
                <w:sz w:val="20"/>
              </w:rPr>
            </w:pPr>
            <w:r w:rsidRPr="008F5981">
              <w:rPr>
                <w:sz w:val="20"/>
              </w:rPr>
              <w:t>Tidal</w:t>
            </w:r>
          </w:p>
        </w:tc>
        <w:tc>
          <w:tcPr>
            <w:tcW w:w="1985" w:type="dxa"/>
            <w:shd w:val="clear" w:color="auto" w:fill="auto"/>
          </w:tcPr>
          <w:p w14:paraId="1BDEE808" w14:textId="77777777" w:rsidR="0021636F" w:rsidRPr="00AF5DE1" w:rsidRDefault="0021636F" w:rsidP="00EE00CD">
            <w:pPr>
              <w:spacing w:before="60" w:after="60"/>
              <w:rPr>
                <w:color w:val="FF0000"/>
                <w:sz w:val="20"/>
              </w:rPr>
            </w:pPr>
          </w:p>
        </w:tc>
        <w:tc>
          <w:tcPr>
            <w:tcW w:w="1701" w:type="dxa"/>
            <w:shd w:val="clear" w:color="auto" w:fill="auto"/>
          </w:tcPr>
          <w:p w14:paraId="51783CFE" w14:textId="77777777" w:rsidR="0021636F" w:rsidRPr="00AF5DE1" w:rsidRDefault="0021636F" w:rsidP="00EE00CD">
            <w:pPr>
              <w:spacing w:before="60" w:after="60"/>
              <w:rPr>
                <w:color w:val="FF0000"/>
                <w:sz w:val="20"/>
              </w:rPr>
            </w:pPr>
          </w:p>
        </w:tc>
        <w:tc>
          <w:tcPr>
            <w:tcW w:w="1984" w:type="dxa"/>
            <w:shd w:val="clear" w:color="auto" w:fill="auto"/>
          </w:tcPr>
          <w:p w14:paraId="0CC8BE0F" w14:textId="77777777" w:rsidR="0021636F" w:rsidRPr="00AF5DE1" w:rsidRDefault="0021636F" w:rsidP="00EE00CD">
            <w:pPr>
              <w:spacing w:before="60" w:after="60"/>
              <w:rPr>
                <w:color w:val="FF0000"/>
                <w:sz w:val="20"/>
              </w:rPr>
            </w:pPr>
          </w:p>
        </w:tc>
        <w:tc>
          <w:tcPr>
            <w:tcW w:w="1701" w:type="dxa"/>
          </w:tcPr>
          <w:p w14:paraId="0C2FFA80" w14:textId="77777777" w:rsidR="0021636F" w:rsidRPr="00AF5DE1" w:rsidRDefault="0021636F" w:rsidP="00EE00CD">
            <w:pPr>
              <w:spacing w:before="60" w:after="60"/>
              <w:rPr>
                <w:color w:val="FF0000"/>
                <w:sz w:val="20"/>
              </w:rPr>
            </w:pPr>
          </w:p>
        </w:tc>
        <w:tc>
          <w:tcPr>
            <w:tcW w:w="3969" w:type="dxa"/>
            <w:shd w:val="clear" w:color="auto" w:fill="auto"/>
          </w:tcPr>
          <w:p w14:paraId="27A9CB0E" w14:textId="77777777" w:rsidR="0021636F" w:rsidRPr="00AF5DE1" w:rsidRDefault="0021636F" w:rsidP="00EE00CD">
            <w:pPr>
              <w:spacing w:before="60" w:after="60"/>
              <w:rPr>
                <w:color w:val="FF0000"/>
                <w:sz w:val="20"/>
              </w:rPr>
            </w:pPr>
          </w:p>
        </w:tc>
      </w:tr>
      <w:tr w:rsidR="0021636F" w:rsidRPr="00EF0041" w14:paraId="374E5E62" w14:textId="77777777" w:rsidTr="00EE00CD">
        <w:tc>
          <w:tcPr>
            <w:tcW w:w="2693" w:type="dxa"/>
            <w:shd w:val="clear" w:color="auto" w:fill="auto"/>
          </w:tcPr>
          <w:p w14:paraId="1A2FD47D" w14:textId="77777777" w:rsidR="0021636F" w:rsidRPr="008F5981" w:rsidRDefault="0021636F" w:rsidP="00EE00CD">
            <w:pPr>
              <w:spacing w:before="60" w:after="60"/>
              <w:rPr>
                <w:sz w:val="20"/>
              </w:rPr>
            </w:pPr>
            <w:r w:rsidRPr="008F5981">
              <w:rPr>
                <w:sz w:val="20"/>
              </w:rPr>
              <w:t>Biogas CHP</w:t>
            </w:r>
          </w:p>
        </w:tc>
        <w:tc>
          <w:tcPr>
            <w:tcW w:w="1985" w:type="dxa"/>
            <w:shd w:val="clear" w:color="auto" w:fill="auto"/>
          </w:tcPr>
          <w:p w14:paraId="37F78DF0" w14:textId="77777777" w:rsidR="0021636F" w:rsidRPr="00AF5DE1" w:rsidRDefault="0021636F" w:rsidP="00EE00CD">
            <w:pPr>
              <w:spacing w:before="60" w:after="60"/>
              <w:rPr>
                <w:color w:val="FF0000"/>
                <w:sz w:val="20"/>
              </w:rPr>
            </w:pPr>
          </w:p>
        </w:tc>
        <w:tc>
          <w:tcPr>
            <w:tcW w:w="1701" w:type="dxa"/>
            <w:shd w:val="clear" w:color="auto" w:fill="auto"/>
          </w:tcPr>
          <w:p w14:paraId="2F0CF174" w14:textId="77777777" w:rsidR="0021636F" w:rsidRPr="00AF5DE1" w:rsidRDefault="0021636F" w:rsidP="00EE00CD">
            <w:pPr>
              <w:spacing w:before="60" w:after="60"/>
              <w:rPr>
                <w:color w:val="FF0000"/>
                <w:sz w:val="20"/>
              </w:rPr>
            </w:pPr>
          </w:p>
        </w:tc>
        <w:tc>
          <w:tcPr>
            <w:tcW w:w="1984" w:type="dxa"/>
            <w:shd w:val="clear" w:color="auto" w:fill="auto"/>
          </w:tcPr>
          <w:p w14:paraId="1E97AAA3" w14:textId="77777777" w:rsidR="0021636F" w:rsidRPr="00AF5DE1" w:rsidRDefault="0021636F" w:rsidP="00EE00CD">
            <w:pPr>
              <w:spacing w:before="60" w:after="60"/>
              <w:rPr>
                <w:color w:val="FF0000"/>
                <w:sz w:val="20"/>
              </w:rPr>
            </w:pPr>
          </w:p>
        </w:tc>
        <w:tc>
          <w:tcPr>
            <w:tcW w:w="1701" w:type="dxa"/>
          </w:tcPr>
          <w:p w14:paraId="3B79EB3C" w14:textId="77777777" w:rsidR="0021636F" w:rsidRPr="00AF5DE1" w:rsidRDefault="0021636F" w:rsidP="00EE00CD">
            <w:pPr>
              <w:spacing w:before="60" w:after="60"/>
              <w:rPr>
                <w:color w:val="FF0000"/>
                <w:sz w:val="20"/>
              </w:rPr>
            </w:pPr>
          </w:p>
        </w:tc>
        <w:tc>
          <w:tcPr>
            <w:tcW w:w="3969" w:type="dxa"/>
            <w:shd w:val="clear" w:color="auto" w:fill="auto"/>
          </w:tcPr>
          <w:p w14:paraId="4F42233B" w14:textId="77777777" w:rsidR="0021636F" w:rsidRPr="00AF5DE1" w:rsidRDefault="0021636F" w:rsidP="00EE00CD">
            <w:pPr>
              <w:spacing w:before="60" w:after="60"/>
              <w:rPr>
                <w:color w:val="FF0000"/>
                <w:sz w:val="20"/>
              </w:rPr>
            </w:pPr>
          </w:p>
        </w:tc>
      </w:tr>
      <w:tr w:rsidR="0021636F" w:rsidRPr="00EF0041" w14:paraId="3A772B60" w14:textId="77777777" w:rsidTr="00EE00CD">
        <w:tc>
          <w:tcPr>
            <w:tcW w:w="2693" w:type="dxa"/>
            <w:shd w:val="clear" w:color="auto" w:fill="auto"/>
          </w:tcPr>
          <w:p w14:paraId="5487A82C" w14:textId="77777777" w:rsidR="0021636F" w:rsidRPr="008F5981" w:rsidRDefault="0021636F" w:rsidP="00EE00CD">
            <w:pPr>
              <w:spacing w:before="60" w:after="60"/>
              <w:rPr>
                <w:sz w:val="20"/>
              </w:rPr>
            </w:pPr>
            <w:r w:rsidRPr="008F5981">
              <w:rPr>
                <w:sz w:val="20"/>
              </w:rPr>
              <w:t>Landfill Gas CHP</w:t>
            </w:r>
          </w:p>
        </w:tc>
        <w:tc>
          <w:tcPr>
            <w:tcW w:w="1985" w:type="dxa"/>
            <w:shd w:val="clear" w:color="auto" w:fill="auto"/>
          </w:tcPr>
          <w:p w14:paraId="734B8044" w14:textId="77777777" w:rsidR="0021636F" w:rsidRPr="00AF5DE1" w:rsidRDefault="0021636F" w:rsidP="00EE00CD">
            <w:pPr>
              <w:spacing w:before="60" w:after="60"/>
              <w:rPr>
                <w:color w:val="FF0000"/>
                <w:sz w:val="20"/>
              </w:rPr>
            </w:pPr>
          </w:p>
        </w:tc>
        <w:tc>
          <w:tcPr>
            <w:tcW w:w="1701" w:type="dxa"/>
            <w:shd w:val="clear" w:color="auto" w:fill="auto"/>
          </w:tcPr>
          <w:p w14:paraId="32849A34" w14:textId="77777777" w:rsidR="0021636F" w:rsidRPr="00AF5DE1" w:rsidRDefault="0021636F" w:rsidP="00EE00CD">
            <w:pPr>
              <w:spacing w:before="60" w:after="60"/>
              <w:rPr>
                <w:color w:val="FF0000"/>
                <w:sz w:val="20"/>
              </w:rPr>
            </w:pPr>
          </w:p>
        </w:tc>
        <w:tc>
          <w:tcPr>
            <w:tcW w:w="1984" w:type="dxa"/>
            <w:shd w:val="clear" w:color="auto" w:fill="auto"/>
          </w:tcPr>
          <w:p w14:paraId="241C8D24" w14:textId="77777777" w:rsidR="0021636F" w:rsidRPr="00AF5DE1" w:rsidRDefault="0021636F" w:rsidP="00EE00CD">
            <w:pPr>
              <w:spacing w:before="60" w:after="60"/>
              <w:rPr>
                <w:color w:val="FF0000"/>
                <w:sz w:val="20"/>
              </w:rPr>
            </w:pPr>
          </w:p>
        </w:tc>
        <w:tc>
          <w:tcPr>
            <w:tcW w:w="1701" w:type="dxa"/>
          </w:tcPr>
          <w:p w14:paraId="765F6628" w14:textId="77777777" w:rsidR="0021636F" w:rsidRPr="00AF5DE1" w:rsidRDefault="0021636F" w:rsidP="00EE00CD">
            <w:pPr>
              <w:spacing w:before="60" w:after="60"/>
              <w:rPr>
                <w:color w:val="FF0000"/>
                <w:sz w:val="20"/>
              </w:rPr>
            </w:pPr>
          </w:p>
        </w:tc>
        <w:tc>
          <w:tcPr>
            <w:tcW w:w="3969" w:type="dxa"/>
            <w:shd w:val="clear" w:color="auto" w:fill="auto"/>
          </w:tcPr>
          <w:p w14:paraId="44DF02B1" w14:textId="77777777" w:rsidR="0021636F" w:rsidRPr="00AF5DE1" w:rsidRDefault="0021636F" w:rsidP="00EE00CD">
            <w:pPr>
              <w:spacing w:before="60" w:after="60"/>
              <w:rPr>
                <w:color w:val="FF0000"/>
                <w:sz w:val="20"/>
              </w:rPr>
            </w:pPr>
          </w:p>
        </w:tc>
      </w:tr>
      <w:tr w:rsidR="0021636F" w:rsidRPr="00EF0041" w14:paraId="337A2AD2" w14:textId="77777777" w:rsidTr="00EE00CD">
        <w:tc>
          <w:tcPr>
            <w:tcW w:w="2693" w:type="dxa"/>
            <w:shd w:val="clear" w:color="auto" w:fill="auto"/>
          </w:tcPr>
          <w:p w14:paraId="08C7CB02" w14:textId="77777777" w:rsidR="0021636F" w:rsidRPr="008F5981" w:rsidRDefault="0021636F" w:rsidP="00EE00CD">
            <w:pPr>
              <w:spacing w:before="60" w:after="60"/>
              <w:rPr>
                <w:sz w:val="20"/>
              </w:rPr>
            </w:pPr>
            <w:r w:rsidRPr="008F5981">
              <w:rPr>
                <w:sz w:val="20"/>
              </w:rPr>
              <w:t>Biomass</w:t>
            </w:r>
          </w:p>
        </w:tc>
        <w:tc>
          <w:tcPr>
            <w:tcW w:w="1985" w:type="dxa"/>
            <w:shd w:val="clear" w:color="auto" w:fill="auto"/>
          </w:tcPr>
          <w:p w14:paraId="73C3C9FD" w14:textId="77777777" w:rsidR="0021636F" w:rsidRPr="00AF5DE1" w:rsidRDefault="0021636F" w:rsidP="00EE00CD">
            <w:pPr>
              <w:spacing w:before="60" w:after="60"/>
              <w:rPr>
                <w:color w:val="FF0000"/>
                <w:sz w:val="20"/>
              </w:rPr>
            </w:pPr>
          </w:p>
        </w:tc>
        <w:tc>
          <w:tcPr>
            <w:tcW w:w="1701" w:type="dxa"/>
            <w:shd w:val="clear" w:color="auto" w:fill="auto"/>
          </w:tcPr>
          <w:p w14:paraId="3928ECF1" w14:textId="77777777" w:rsidR="0021636F" w:rsidRPr="00AF5DE1" w:rsidRDefault="0021636F" w:rsidP="00EE00CD">
            <w:pPr>
              <w:spacing w:before="60" w:after="60"/>
              <w:rPr>
                <w:color w:val="FF0000"/>
                <w:sz w:val="20"/>
              </w:rPr>
            </w:pPr>
          </w:p>
        </w:tc>
        <w:tc>
          <w:tcPr>
            <w:tcW w:w="1984" w:type="dxa"/>
            <w:shd w:val="clear" w:color="auto" w:fill="auto"/>
          </w:tcPr>
          <w:p w14:paraId="7216A11B" w14:textId="77777777" w:rsidR="0021636F" w:rsidRPr="00FB1365" w:rsidRDefault="004667A3" w:rsidP="00EE00CD">
            <w:pPr>
              <w:spacing w:before="60" w:after="60"/>
              <w:jc w:val="right"/>
              <w:rPr>
                <w:sz w:val="20"/>
              </w:rPr>
            </w:pPr>
            <w:r>
              <w:rPr>
                <w:sz w:val="20"/>
              </w:rPr>
              <w:t>270,000</w:t>
            </w:r>
          </w:p>
        </w:tc>
        <w:tc>
          <w:tcPr>
            <w:tcW w:w="1701" w:type="dxa"/>
          </w:tcPr>
          <w:p w14:paraId="692F748E" w14:textId="77777777" w:rsidR="0021636F" w:rsidRPr="00683416" w:rsidRDefault="0021636F" w:rsidP="00EE00CD">
            <w:pPr>
              <w:spacing w:before="60" w:after="60"/>
              <w:rPr>
                <w:color w:val="FF0000"/>
                <w:sz w:val="20"/>
              </w:rPr>
            </w:pPr>
          </w:p>
        </w:tc>
        <w:tc>
          <w:tcPr>
            <w:tcW w:w="3969" w:type="dxa"/>
            <w:shd w:val="clear" w:color="auto" w:fill="auto"/>
          </w:tcPr>
          <w:p w14:paraId="5C974D37" w14:textId="77777777" w:rsidR="0021636F" w:rsidRPr="00886D5F" w:rsidRDefault="0021636F" w:rsidP="00EE00CD">
            <w:pPr>
              <w:spacing w:before="60" w:after="60"/>
              <w:rPr>
                <w:sz w:val="20"/>
              </w:rPr>
            </w:pPr>
            <w:r w:rsidRPr="00886D5F">
              <w:rPr>
                <w:sz w:val="20"/>
              </w:rPr>
              <w:t>Biomass is supplied through a heat supply contract</w:t>
            </w:r>
            <w:r>
              <w:rPr>
                <w:sz w:val="20"/>
              </w:rPr>
              <w:t xml:space="preserve"> – input figure is estimated using a figure of 85% boiler efficiency. All heat is consumed by DCC.</w:t>
            </w:r>
          </w:p>
        </w:tc>
      </w:tr>
      <w:tr w:rsidR="0021636F" w:rsidRPr="00EF0041" w14:paraId="0AB5D0E6" w14:textId="77777777" w:rsidTr="00EE00CD">
        <w:tc>
          <w:tcPr>
            <w:tcW w:w="2693" w:type="dxa"/>
            <w:shd w:val="clear" w:color="auto" w:fill="auto"/>
          </w:tcPr>
          <w:p w14:paraId="70C98D15" w14:textId="77777777" w:rsidR="0021636F" w:rsidRPr="008F5981" w:rsidRDefault="0021636F" w:rsidP="00EE00CD">
            <w:pPr>
              <w:spacing w:before="60" w:after="60"/>
              <w:rPr>
                <w:sz w:val="20"/>
              </w:rPr>
            </w:pPr>
            <w:r w:rsidRPr="008F5981">
              <w:rPr>
                <w:sz w:val="20"/>
              </w:rPr>
              <w:t>Biogas</w:t>
            </w:r>
          </w:p>
        </w:tc>
        <w:tc>
          <w:tcPr>
            <w:tcW w:w="1985" w:type="dxa"/>
            <w:shd w:val="clear" w:color="auto" w:fill="auto"/>
          </w:tcPr>
          <w:p w14:paraId="7F3653D0" w14:textId="77777777" w:rsidR="0021636F" w:rsidRPr="00AF5DE1" w:rsidRDefault="0021636F" w:rsidP="00EE00CD">
            <w:pPr>
              <w:spacing w:before="60" w:after="60"/>
              <w:rPr>
                <w:color w:val="FF0000"/>
                <w:sz w:val="20"/>
              </w:rPr>
            </w:pPr>
          </w:p>
        </w:tc>
        <w:tc>
          <w:tcPr>
            <w:tcW w:w="1701" w:type="dxa"/>
            <w:shd w:val="clear" w:color="auto" w:fill="auto"/>
          </w:tcPr>
          <w:p w14:paraId="623A560F" w14:textId="77777777" w:rsidR="0021636F" w:rsidRPr="00AF5DE1" w:rsidRDefault="0021636F" w:rsidP="00EE00CD">
            <w:pPr>
              <w:spacing w:before="60" w:after="60"/>
              <w:rPr>
                <w:color w:val="FF0000"/>
                <w:sz w:val="20"/>
              </w:rPr>
            </w:pPr>
          </w:p>
        </w:tc>
        <w:tc>
          <w:tcPr>
            <w:tcW w:w="1984" w:type="dxa"/>
            <w:shd w:val="clear" w:color="auto" w:fill="auto"/>
          </w:tcPr>
          <w:p w14:paraId="73047542" w14:textId="77777777" w:rsidR="0021636F" w:rsidRPr="00AF5DE1" w:rsidRDefault="0021636F" w:rsidP="00EE00CD">
            <w:pPr>
              <w:spacing w:before="60" w:after="60"/>
              <w:rPr>
                <w:color w:val="FF0000"/>
                <w:sz w:val="20"/>
              </w:rPr>
            </w:pPr>
          </w:p>
        </w:tc>
        <w:tc>
          <w:tcPr>
            <w:tcW w:w="1701" w:type="dxa"/>
          </w:tcPr>
          <w:p w14:paraId="0D134FD4" w14:textId="77777777" w:rsidR="0021636F" w:rsidRPr="00AF5DE1" w:rsidRDefault="0021636F" w:rsidP="00EE00CD">
            <w:pPr>
              <w:spacing w:before="60" w:after="60"/>
              <w:rPr>
                <w:color w:val="FF0000"/>
                <w:sz w:val="20"/>
              </w:rPr>
            </w:pPr>
          </w:p>
        </w:tc>
        <w:tc>
          <w:tcPr>
            <w:tcW w:w="3969" w:type="dxa"/>
            <w:shd w:val="clear" w:color="auto" w:fill="auto"/>
          </w:tcPr>
          <w:p w14:paraId="38EA2C64" w14:textId="77777777" w:rsidR="0021636F" w:rsidRPr="00AF5DE1" w:rsidRDefault="0021636F" w:rsidP="00EE00CD">
            <w:pPr>
              <w:spacing w:before="60" w:after="60"/>
              <w:rPr>
                <w:color w:val="FF0000"/>
                <w:sz w:val="20"/>
              </w:rPr>
            </w:pPr>
          </w:p>
        </w:tc>
      </w:tr>
      <w:tr w:rsidR="0021636F" w:rsidRPr="00EF0041" w14:paraId="532E141C" w14:textId="77777777" w:rsidTr="00EE00CD">
        <w:tc>
          <w:tcPr>
            <w:tcW w:w="2693" w:type="dxa"/>
            <w:shd w:val="clear" w:color="auto" w:fill="auto"/>
          </w:tcPr>
          <w:p w14:paraId="7C1BAF7D" w14:textId="77777777" w:rsidR="0021636F" w:rsidRPr="008F5981" w:rsidRDefault="0021636F" w:rsidP="00EE00CD">
            <w:pPr>
              <w:spacing w:before="60" w:after="60"/>
              <w:rPr>
                <w:sz w:val="20"/>
              </w:rPr>
            </w:pPr>
            <w:r w:rsidRPr="008F5981">
              <w:rPr>
                <w:sz w:val="20"/>
              </w:rPr>
              <w:t>Air Source Heat Pump</w:t>
            </w:r>
          </w:p>
        </w:tc>
        <w:tc>
          <w:tcPr>
            <w:tcW w:w="1985" w:type="dxa"/>
            <w:shd w:val="clear" w:color="auto" w:fill="auto"/>
          </w:tcPr>
          <w:p w14:paraId="4D28477E" w14:textId="77777777" w:rsidR="0021636F" w:rsidRPr="00AF5DE1" w:rsidRDefault="0021636F" w:rsidP="00EE00CD">
            <w:pPr>
              <w:spacing w:before="60" w:after="60"/>
              <w:rPr>
                <w:color w:val="FF0000"/>
                <w:sz w:val="20"/>
              </w:rPr>
            </w:pPr>
          </w:p>
        </w:tc>
        <w:tc>
          <w:tcPr>
            <w:tcW w:w="1701" w:type="dxa"/>
            <w:shd w:val="clear" w:color="auto" w:fill="auto"/>
          </w:tcPr>
          <w:p w14:paraId="1D4B9AFF" w14:textId="77777777" w:rsidR="0021636F" w:rsidRPr="00AF5DE1" w:rsidRDefault="0021636F" w:rsidP="00EE00CD">
            <w:pPr>
              <w:spacing w:before="60" w:after="60"/>
              <w:rPr>
                <w:color w:val="FF0000"/>
                <w:sz w:val="20"/>
              </w:rPr>
            </w:pPr>
          </w:p>
        </w:tc>
        <w:tc>
          <w:tcPr>
            <w:tcW w:w="1984" w:type="dxa"/>
            <w:shd w:val="clear" w:color="auto" w:fill="auto"/>
          </w:tcPr>
          <w:p w14:paraId="7885E387" w14:textId="77777777" w:rsidR="0021636F" w:rsidRPr="00AF5DE1" w:rsidRDefault="0021636F" w:rsidP="00EE00CD">
            <w:pPr>
              <w:spacing w:before="60" w:after="60"/>
              <w:rPr>
                <w:color w:val="FF0000"/>
                <w:sz w:val="20"/>
              </w:rPr>
            </w:pPr>
          </w:p>
        </w:tc>
        <w:tc>
          <w:tcPr>
            <w:tcW w:w="1701" w:type="dxa"/>
          </w:tcPr>
          <w:p w14:paraId="4376A967" w14:textId="77777777" w:rsidR="0021636F" w:rsidRPr="00AF5DE1" w:rsidRDefault="0021636F" w:rsidP="00EE00CD">
            <w:pPr>
              <w:spacing w:before="60" w:after="60"/>
              <w:rPr>
                <w:color w:val="FF0000"/>
                <w:sz w:val="20"/>
              </w:rPr>
            </w:pPr>
          </w:p>
        </w:tc>
        <w:tc>
          <w:tcPr>
            <w:tcW w:w="3969" w:type="dxa"/>
            <w:shd w:val="clear" w:color="auto" w:fill="auto"/>
          </w:tcPr>
          <w:p w14:paraId="3A4DBBE5" w14:textId="77777777" w:rsidR="0021636F" w:rsidRPr="00AF5DE1" w:rsidRDefault="0021636F" w:rsidP="00EE00CD">
            <w:pPr>
              <w:spacing w:before="60" w:after="60"/>
              <w:rPr>
                <w:color w:val="FF0000"/>
                <w:sz w:val="20"/>
              </w:rPr>
            </w:pPr>
          </w:p>
        </w:tc>
      </w:tr>
      <w:tr w:rsidR="0021636F" w:rsidRPr="00EF0041" w14:paraId="08EA6B24" w14:textId="77777777" w:rsidTr="00EE00CD">
        <w:tc>
          <w:tcPr>
            <w:tcW w:w="2693" w:type="dxa"/>
            <w:shd w:val="clear" w:color="auto" w:fill="auto"/>
          </w:tcPr>
          <w:p w14:paraId="29C660CC" w14:textId="77777777" w:rsidR="0021636F" w:rsidRPr="008F5981" w:rsidRDefault="0021636F" w:rsidP="00EE00CD">
            <w:pPr>
              <w:spacing w:before="60" w:after="60"/>
              <w:rPr>
                <w:sz w:val="20"/>
              </w:rPr>
            </w:pPr>
            <w:r w:rsidRPr="008F5981">
              <w:rPr>
                <w:sz w:val="20"/>
              </w:rPr>
              <w:t>Ground Source Heat Pump</w:t>
            </w:r>
          </w:p>
        </w:tc>
        <w:tc>
          <w:tcPr>
            <w:tcW w:w="1985" w:type="dxa"/>
            <w:shd w:val="clear" w:color="auto" w:fill="auto"/>
          </w:tcPr>
          <w:p w14:paraId="3A7C37CB" w14:textId="77777777" w:rsidR="0021636F" w:rsidRPr="00AF5DE1" w:rsidRDefault="0021636F" w:rsidP="00EE00CD">
            <w:pPr>
              <w:spacing w:before="60" w:after="60"/>
              <w:rPr>
                <w:color w:val="FF0000"/>
                <w:sz w:val="20"/>
              </w:rPr>
            </w:pPr>
          </w:p>
        </w:tc>
        <w:tc>
          <w:tcPr>
            <w:tcW w:w="1701" w:type="dxa"/>
            <w:shd w:val="clear" w:color="auto" w:fill="auto"/>
          </w:tcPr>
          <w:p w14:paraId="4A753DBD" w14:textId="77777777" w:rsidR="0021636F" w:rsidRPr="00AF5DE1" w:rsidRDefault="0021636F" w:rsidP="00EE00CD">
            <w:pPr>
              <w:spacing w:before="60" w:after="60"/>
              <w:rPr>
                <w:color w:val="FF0000"/>
                <w:sz w:val="20"/>
              </w:rPr>
            </w:pPr>
          </w:p>
        </w:tc>
        <w:tc>
          <w:tcPr>
            <w:tcW w:w="1984" w:type="dxa"/>
            <w:shd w:val="clear" w:color="auto" w:fill="auto"/>
          </w:tcPr>
          <w:p w14:paraId="0ECE5115" w14:textId="77777777" w:rsidR="0021636F" w:rsidRPr="00AF5DE1" w:rsidRDefault="0021636F" w:rsidP="00EE00CD">
            <w:pPr>
              <w:spacing w:before="60" w:after="60"/>
              <w:rPr>
                <w:color w:val="FF0000"/>
                <w:sz w:val="20"/>
              </w:rPr>
            </w:pPr>
          </w:p>
        </w:tc>
        <w:tc>
          <w:tcPr>
            <w:tcW w:w="1701" w:type="dxa"/>
          </w:tcPr>
          <w:p w14:paraId="1C0948CE" w14:textId="77777777" w:rsidR="0021636F" w:rsidRPr="00AF5DE1" w:rsidRDefault="0021636F" w:rsidP="00EE00CD">
            <w:pPr>
              <w:spacing w:before="60" w:after="60"/>
              <w:rPr>
                <w:color w:val="FF0000"/>
                <w:sz w:val="20"/>
              </w:rPr>
            </w:pPr>
          </w:p>
        </w:tc>
        <w:tc>
          <w:tcPr>
            <w:tcW w:w="3969" w:type="dxa"/>
            <w:shd w:val="clear" w:color="auto" w:fill="auto"/>
          </w:tcPr>
          <w:p w14:paraId="2B3AC6D4" w14:textId="77777777" w:rsidR="0021636F" w:rsidRPr="00AF5DE1" w:rsidRDefault="0021636F" w:rsidP="00EE00CD">
            <w:pPr>
              <w:spacing w:before="60" w:after="60"/>
              <w:rPr>
                <w:color w:val="FF0000"/>
                <w:sz w:val="20"/>
              </w:rPr>
            </w:pPr>
          </w:p>
        </w:tc>
      </w:tr>
      <w:tr w:rsidR="0021636F" w:rsidRPr="00EF0041" w14:paraId="0597590E" w14:textId="77777777" w:rsidTr="00EE00CD">
        <w:tc>
          <w:tcPr>
            <w:tcW w:w="2693" w:type="dxa"/>
            <w:shd w:val="clear" w:color="auto" w:fill="auto"/>
          </w:tcPr>
          <w:p w14:paraId="241CF96E" w14:textId="77777777" w:rsidR="0021636F" w:rsidRPr="008F5981" w:rsidRDefault="0021636F" w:rsidP="00EE00CD">
            <w:pPr>
              <w:spacing w:before="60" w:after="60"/>
              <w:rPr>
                <w:sz w:val="20"/>
              </w:rPr>
            </w:pPr>
            <w:r w:rsidRPr="008F5981">
              <w:rPr>
                <w:sz w:val="20"/>
              </w:rPr>
              <w:t>Water Source Heat Pump</w:t>
            </w:r>
          </w:p>
        </w:tc>
        <w:tc>
          <w:tcPr>
            <w:tcW w:w="1985" w:type="dxa"/>
            <w:shd w:val="clear" w:color="auto" w:fill="auto"/>
          </w:tcPr>
          <w:p w14:paraId="0699B107" w14:textId="77777777" w:rsidR="0021636F" w:rsidRPr="00AF5DE1" w:rsidRDefault="0021636F" w:rsidP="00EE00CD">
            <w:pPr>
              <w:spacing w:before="60" w:after="60"/>
              <w:rPr>
                <w:color w:val="FF0000"/>
                <w:sz w:val="20"/>
              </w:rPr>
            </w:pPr>
          </w:p>
        </w:tc>
        <w:tc>
          <w:tcPr>
            <w:tcW w:w="1701" w:type="dxa"/>
            <w:shd w:val="clear" w:color="auto" w:fill="auto"/>
          </w:tcPr>
          <w:p w14:paraId="512918A2" w14:textId="77777777" w:rsidR="0021636F" w:rsidRPr="00AF5DE1" w:rsidRDefault="0021636F" w:rsidP="00EE00CD">
            <w:pPr>
              <w:spacing w:before="60" w:after="60"/>
              <w:rPr>
                <w:color w:val="FF0000"/>
                <w:sz w:val="20"/>
              </w:rPr>
            </w:pPr>
          </w:p>
        </w:tc>
        <w:tc>
          <w:tcPr>
            <w:tcW w:w="1984" w:type="dxa"/>
            <w:shd w:val="clear" w:color="auto" w:fill="auto"/>
          </w:tcPr>
          <w:p w14:paraId="30A2D672" w14:textId="77777777" w:rsidR="0021636F" w:rsidRPr="00AF5DE1" w:rsidRDefault="0021636F" w:rsidP="00EE00CD">
            <w:pPr>
              <w:spacing w:before="60" w:after="60"/>
              <w:rPr>
                <w:color w:val="FF0000"/>
                <w:sz w:val="20"/>
              </w:rPr>
            </w:pPr>
          </w:p>
        </w:tc>
        <w:tc>
          <w:tcPr>
            <w:tcW w:w="1701" w:type="dxa"/>
          </w:tcPr>
          <w:p w14:paraId="720993DA" w14:textId="77777777" w:rsidR="0021636F" w:rsidRPr="00AF5DE1" w:rsidRDefault="0021636F" w:rsidP="00EE00CD">
            <w:pPr>
              <w:spacing w:before="60" w:after="60"/>
              <w:rPr>
                <w:color w:val="FF0000"/>
                <w:sz w:val="20"/>
              </w:rPr>
            </w:pPr>
          </w:p>
        </w:tc>
        <w:tc>
          <w:tcPr>
            <w:tcW w:w="3969" w:type="dxa"/>
            <w:shd w:val="clear" w:color="auto" w:fill="auto"/>
          </w:tcPr>
          <w:p w14:paraId="7479F420" w14:textId="77777777" w:rsidR="0021636F" w:rsidRPr="00AF5DE1" w:rsidRDefault="0021636F" w:rsidP="00EE00CD">
            <w:pPr>
              <w:spacing w:before="60" w:after="60"/>
              <w:rPr>
                <w:color w:val="FF0000"/>
                <w:sz w:val="20"/>
              </w:rPr>
            </w:pPr>
          </w:p>
        </w:tc>
      </w:tr>
    </w:tbl>
    <w:p w14:paraId="1A401115" w14:textId="77777777" w:rsidR="0021636F" w:rsidRPr="00D3650E" w:rsidRDefault="0021636F" w:rsidP="0021636F">
      <w:pPr>
        <w:autoSpaceDE w:val="0"/>
        <w:autoSpaceDN w:val="0"/>
        <w:adjustRightInd w:val="0"/>
        <w:ind w:left="720"/>
        <w:rPr>
          <w:rFonts w:cs="Arial"/>
          <w:i/>
          <w:sz w:val="20"/>
          <w:lang w:val="en-US"/>
        </w:rPr>
      </w:pPr>
      <w:r w:rsidRPr="00D3650E">
        <w:rPr>
          <w:rFonts w:cs="Arial"/>
          <w:i/>
          <w:sz w:val="20"/>
          <w:lang w:val="en-US"/>
        </w:rPr>
        <w:t xml:space="preserve">*These are the list of entries provided within the form that can be selected from the dropdown menu and the corresponding consumption / export data can be entered under the appropriate heading. </w:t>
      </w:r>
    </w:p>
    <w:p w14:paraId="26DBFF70" w14:textId="77777777" w:rsidR="0021636F" w:rsidRPr="001F0E4B" w:rsidRDefault="0021636F" w:rsidP="0021636F">
      <w:pPr>
        <w:ind w:firstLine="720"/>
        <w:rPr>
          <w:b/>
          <w:sz w:val="20"/>
          <w:u w:val="single"/>
        </w:rPr>
      </w:pPr>
      <w:r>
        <w:br w:type="page"/>
      </w:r>
      <w:r w:rsidRPr="001F0E4B">
        <w:rPr>
          <w:b/>
          <w:sz w:val="20"/>
          <w:u w:val="single"/>
        </w:rPr>
        <w:lastRenderedPageBreak/>
        <w:t>Targets</w:t>
      </w:r>
    </w:p>
    <w:p w14:paraId="60E336FD" w14:textId="77777777" w:rsidR="0021636F" w:rsidRPr="001F0E4B" w:rsidRDefault="0021636F" w:rsidP="0021636F">
      <w:pPr>
        <w:shd w:val="clear" w:color="auto" w:fill="FFFFFF"/>
        <w:rPr>
          <w:b/>
          <w:sz w:val="20"/>
          <w:u w:val="single"/>
        </w:rPr>
      </w:pPr>
    </w:p>
    <w:p w14:paraId="07C176CF" w14:textId="77777777" w:rsidR="0021636F" w:rsidRDefault="0021636F" w:rsidP="0021636F">
      <w:pPr>
        <w:shd w:val="clear" w:color="auto" w:fill="FFFFFF"/>
        <w:spacing w:after="120"/>
        <w:rPr>
          <w:b/>
          <w:sz w:val="20"/>
        </w:rPr>
      </w:pPr>
      <w:r w:rsidRPr="001F0E4B">
        <w:rPr>
          <w:b/>
          <w:sz w:val="20"/>
        </w:rPr>
        <w:t>3d</w:t>
      </w:r>
      <w:r>
        <w:rPr>
          <w:b/>
          <w:sz w:val="20"/>
        </w:rPr>
        <w:t>)</w:t>
      </w:r>
      <w:r w:rsidRPr="001F0E4B">
        <w:rPr>
          <w:b/>
          <w:sz w:val="20"/>
        </w:rPr>
        <w:t xml:space="preserve"> </w:t>
      </w:r>
      <w:r w:rsidRPr="001F0E4B">
        <w:rPr>
          <w:b/>
          <w:sz w:val="20"/>
        </w:rPr>
        <w:tab/>
      </w:r>
      <w:r w:rsidRPr="00C22B57">
        <w:rPr>
          <w:b/>
          <w:sz w:val="20"/>
        </w:rPr>
        <w:t>Organisational targets</w:t>
      </w:r>
    </w:p>
    <w:p w14:paraId="23F79015" w14:textId="77777777" w:rsidR="0021636F" w:rsidRPr="002F6A98" w:rsidRDefault="0021636F" w:rsidP="0021636F">
      <w:pPr>
        <w:autoSpaceDE w:val="0"/>
        <w:autoSpaceDN w:val="0"/>
        <w:adjustRightInd w:val="0"/>
        <w:ind w:left="720"/>
        <w:rPr>
          <w:rFonts w:cs="Arial"/>
          <w:i/>
          <w:sz w:val="18"/>
          <w:szCs w:val="18"/>
          <w:lang w:val="en-US"/>
        </w:rPr>
      </w:pPr>
      <w:r w:rsidRPr="002F6A98">
        <w:rPr>
          <w:rFonts w:cs="Arial"/>
          <w:i/>
          <w:sz w:val="18"/>
          <w:szCs w:val="18"/>
          <w:lang w:val="en-US"/>
        </w:rPr>
        <w:t>List all of the body's targets of relevance to its climate change duties. Where applicable, overall carbon targets and any separate land use, energy efficiency, waste, water, information and communication technology, transport, travel and heat targets should be included.</w:t>
      </w:r>
    </w:p>
    <w:p w14:paraId="6B5F47E6" w14:textId="77777777" w:rsidR="0021636F" w:rsidRPr="00270BE7" w:rsidRDefault="0021636F" w:rsidP="0021636F">
      <w:pPr>
        <w:autoSpaceDE w:val="0"/>
        <w:autoSpaceDN w:val="0"/>
        <w:adjustRightInd w:val="0"/>
        <w:ind w:left="720"/>
        <w:rPr>
          <w:rFonts w:cs="Arial"/>
          <w:i/>
          <w:sz w:val="20"/>
          <w:lang w:val="en-US"/>
        </w:rPr>
      </w:pPr>
    </w:p>
    <w:tbl>
      <w:tblPr>
        <w:tblW w:w="1403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850"/>
        <w:gridCol w:w="1134"/>
        <w:gridCol w:w="1276"/>
        <w:gridCol w:w="1134"/>
        <w:gridCol w:w="1134"/>
        <w:gridCol w:w="1134"/>
        <w:gridCol w:w="1134"/>
        <w:gridCol w:w="1418"/>
        <w:gridCol w:w="2409"/>
      </w:tblGrid>
      <w:tr w:rsidR="0021636F" w:rsidRPr="00EF0041" w14:paraId="1249BFA9" w14:textId="77777777" w:rsidTr="00EE00CD">
        <w:tc>
          <w:tcPr>
            <w:tcW w:w="1418" w:type="dxa"/>
            <w:shd w:val="clear" w:color="auto" w:fill="D9D9D9"/>
          </w:tcPr>
          <w:p w14:paraId="41562D54" w14:textId="77777777" w:rsidR="0021636F" w:rsidRPr="005A684F" w:rsidRDefault="0021636F" w:rsidP="00EE00CD">
            <w:pPr>
              <w:spacing w:before="120" w:after="120"/>
              <w:rPr>
                <w:rFonts w:cs="Arial"/>
                <w:b/>
                <w:sz w:val="20"/>
              </w:rPr>
            </w:pPr>
            <w:r w:rsidRPr="005A684F">
              <w:rPr>
                <w:rFonts w:cs="Arial"/>
                <w:b/>
                <w:sz w:val="20"/>
              </w:rPr>
              <w:t>Name of target</w:t>
            </w:r>
          </w:p>
        </w:tc>
        <w:tc>
          <w:tcPr>
            <w:tcW w:w="992" w:type="dxa"/>
            <w:shd w:val="clear" w:color="auto" w:fill="D9D9D9"/>
          </w:tcPr>
          <w:p w14:paraId="2215C336" w14:textId="77777777" w:rsidR="0021636F" w:rsidRPr="005A684F" w:rsidRDefault="0021636F" w:rsidP="00EE00CD">
            <w:pPr>
              <w:spacing w:before="120" w:after="120"/>
              <w:rPr>
                <w:rFonts w:cs="Arial"/>
                <w:b/>
                <w:sz w:val="20"/>
              </w:rPr>
            </w:pPr>
            <w:r w:rsidRPr="005A684F">
              <w:rPr>
                <w:rFonts w:cs="Arial"/>
                <w:b/>
                <w:sz w:val="20"/>
              </w:rPr>
              <w:t>Type of target</w:t>
            </w:r>
          </w:p>
        </w:tc>
        <w:tc>
          <w:tcPr>
            <w:tcW w:w="850" w:type="dxa"/>
            <w:shd w:val="clear" w:color="auto" w:fill="D9D9D9"/>
          </w:tcPr>
          <w:p w14:paraId="37EEC456" w14:textId="77777777" w:rsidR="0021636F" w:rsidRPr="005A684F" w:rsidRDefault="0021636F" w:rsidP="00EE00CD">
            <w:pPr>
              <w:spacing w:before="120" w:after="120"/>
              <w:rPr>
                <w:rFonts w:cs="Arial"/>
                <w:b/>
                <w:sz w:val="20"/>
              </w:rPr>
            </w:pPr>
            <w:r w:rsidRPr="005A684F">
              <w:rPr>
                <w:rFonts w:cs="Arial"/>
                <w:b/>
                <w:sz w:val="20"/>
              </w:rPr>
              <w:t>Target</w:t>
            </w:r>
          </w:p>
        </w:tc>
        <w:tc>
          <w:tcPr>
            <w:tcW w:w="1134" w:type="dxa"/>
            <w:shd w:val="clear" w:color="auto" w:fill="D9D9D9"/>
          </w:tcPr>
          <w:p w14:paraId="5DEEE94A" w14:textId="77777777" w:rsidR="0021636F" w:rsidRPr="005A684F" w:rsidRDefault="0021636F" w:rsidP="00EE00CD">
            <w:pPr>
              <w:spacing w:before="120" w:after="120"/>
              <w:rPr>
                <w:rFonts w:cs="Arial"/>
                <w:b/>
                <w:sz w:val="20"/>
              </w:rPr>
            </w:pPr>
            <w:r w:rsidRPr="005A684F">
              <w:rPr>
                <w:rFonts w:cs="Arial"/>
                <w:b/>
                <w:sz w:val="20"/>
              </w:rPr>
              <w:t>Units</w:t>
            </w:r>
          </w:p>
        </w:tc>
        <w:tc>
          <w:tcPr>
            <w:tcW w:w="1276" w:type="dxa"/>
            <w:shd w:val="clear" w:color="auto" w:fill="D9D9D9"/>
          </w:tcPr>
          <w:p w14:paraId="317891C0" w14:textId="77777777" w:rsidR="0021636F" w:rsidRPr="005A684F" w:rsidRDefault="0021636F" w:rsidP="00EE00CD">
            <w:pPr>
              <w:spacing w:before="120" w:after="120"/>
              <w:rPr>
                <w:rFonts w:cs="Arial"/>
                <w:b/>
                <w:sz w:val="20"/>
              </w:rPr>
            </w:pPr>
            <w:r>
              <w:rPr>
                <w:rFonts w:cs="Arial"/>
                <w:b/>
                <w:sz w:val="20"/>
              </w:rPr>
              <w:t>Boundary /</w:t>
            </w:r>
            <w:r w:rsidRPr="005A684F">
              <w:rPr>
                <w:rFonts w:cs="Arial"/>
                <w:b/>
                <w:sz w:val="20"/>
              </w:rPr>
              <w:t>scope of target</w:t>
            </w:r>
          </w:p>
        </w:tc>
        <w:tc>
          <w:tcPr>
            <w:tcW w:w="1134" w:type="dxa"/>
            <w:shd w:val="clear" w:color="auto" w:fill="D9D9D9"/>
          </w:tcPr>
          <w:p w14:paraId="797C52BB" w14:textId="77777777" w:rsidR="0021636F" w:rsidRDefault="0021636F" w:rsidP="00EE00CD">
            <w:pPr>
              <w:spacing w:before="120" w:after="120"/>
              <w:rPr>
                <w:rFonts w:cs="Arial"/>
                <w:b/>
                <w:sz w:val="20"/>
              </w:rPr>
            </w:pPr>
            <w:r>
              <w:rPr>
                <w:rFonts w:cs="Arial"/>
                <w:b/>
                <w:sz w:val="20"/>
              </w:rPr>
              <w:t>Progress against target</w:t>
            </w:r>
          </w:p>
        </w:tc>
        <w:tc>
          <w:tcPr>
            <w:tcW w:w="1134" w:type="dxa"/>
            <w:shd w:val="clear" w:color="auto" w:fill="D9D9D9"/>
          </w:tcPr>
          <w:p w14:paraId="317EC3EC" w14:textId="77777777" w:rsidR="0021636F" w:rsidRPr="005A684F" w:rsidRDefault="0021636F" w:rsidP="00EE00CD">
            <w:pPr>
              <w:spacing w:before="120" w:after="120"/>
              <w:rPr>
                <w:rFonts w:cs="Arial"/>
                <w:b/>
                <w:sz w:val="20"/>
              </w:rPr>
            </w:pPr>
            <w:r>
              <w:rPr>
                <w:rFonts w:cs="Arial"/>
                <w:b/>
                <w:sz w:val="20"/>
              </w:rPr>
              <w:t>Year used as b</w:t>
            </w:r>
            <w:r w:rsidRPr="005A684F">
              <w:rPr>
                <w:rFonts w:cs="Arial"/>
                <w:b/>
                <w:sz w:val="20"/>
              </w:rPr>
              <w:t xml:space="preserve">aseline </w:t>
            </w:r>
          </w:p>
        </w:tc>
        <w:tc>
          <w:tcPr>
            <w:tcW w:w="1134" w:type="dxa"/>
            <w:shd w:val="clear" w:color="auto" w:fill="D9D9D9"/>
          </w:tcPr>
          <w:p w14:paraId="672F1577" w14:textId="77777777" w:rsidR="0021636F" w:rsidRPr="005A684F" w:rsidRDefault="0021636F" w:rsidP="00EE00CD">
            <w:pPr>
              <w:spacing w:before="120" w:after="120"/>
              <w:rPr>
                <w:rFonts w:cs="Arial"/>
                <w:b/>
                <w:sz w:val="20"/>
              </w:rPr>
            </w:pPr>
            <w:r w:rsidRPr="005A684F">
              <w:rPr>
                <w:rFonts w:cs="Arial"/>
                <w:b/>
                <w:sz w:val="20"/>
              </w:rPr>
              <w:t>Baseline figure</w:t>
            </w:r>
          </w:p>
        </w:tc>
        <w:tc>
          <w:tcPr>
            <w:tcW w:w="1134" w:type="dxa"/>
            <w:shd w:val="clear" w:color="auto" w:fill="D9D9D9"/>
          </w:tcPr>
          <w:p w14:paraId="1457632E" w14:textId="77777777" w:rsidR="0021636F" w:rsidRPr="005A684F" w:rsidRDefault="0021636F" w:rsidP="00EE00CD">
            <w:pPr>
              <w:spacing w:before="120" w:after="120"/>
              <w:rPr>
                <w:rFonts w:cs="Arial"/>
                <w:b/>
                <w:sz w:val="20"/>
              </w:rPr>
            </w:pPr>
            <w:r w:rsidRPr="005A684F">
              <w:rPr>
                <w:rFonts w:cs="Arial"/>
                <w:b/>
                <w:sz w:val="20"/>
              </w:rPr>
              <w:t>Units of baseline</w:t>
            </w:r>
          </w:p>
        </w:tc>
        <w:tc>
          <w:tcPr>
            <w:tcW w:w="1418" w:type="dxa"/>
            <w:shd w:val="clear" w:color="auto" w:fill="D9D9D9"/>
          </w:tcPr>
          <w:p w14:paraId="7784933B" w14:textId="77777777" w:rsidR="0021636F" w:rsidRPr="005A684F" w:rsidRDefault="0021636F" w:rsidP="00EE00CD">
            <w:pPr>
              <w:spacing w:before="120" w:after="120"/>
              <w:rPr>
                <w:rFonts w:cs="Arial"/>
                <w:b/>
                <w:sz w:val="20"/>
              </w:rPr>
            </w:pPr>
            <w:r w:rsidRPr="005A684F">
              <w:rPr>
                <w:rFonts w:cs="Arial"/>
                <w:b/>
                <w:sz w:val="20"/>
              </w:rPr>
              <w:t>Target completion year</w:t>
            </w:r>
          </w:p>
        </w:tc>
        <w:tc>
          <w:tcPr>
            <w:tcW w:w="2409" w:type="dxa"/>
            <w:shd w:val="clear" w:color="auto" w:fill="D9D9D9"/>
          </w:tcPr>
          <w:p w14:paraId="34112F20" w14:textId="77777777" w:rsidR="0021636F" w:rsidRPr="005A684F" w:rsidRDefault="0021636F" w:rsidP="00EE00CD">
            <w:pPr>
              <w:spacing w:before="120" w:after="120"/>
              <w:rPr>
                <w:rFonts w:cs="Arial"/>
                <w:b/>
                <w:sz w:val="20"/>
              </w:rPr>
            </w:pPr>
            <w:r w:rsidRPr="005A684F">
              <w:rPr>
                <w:rFonts w:cs="Arial"/>
                <w:b/>
                <w:sz w:val="20"/>
              </w:rPr>
              <w:t>Comments</w:t>
            </w:r>
          </w:p>
        </w:tc>
      </w:tr>
      <w:tr w:rsidR="0021636F" w:rsidRPr="00EF0041" w14:paraId="4B9F3CEF" w14:textId="77777777" w:rsidTr="00EE00CD">
        <w:tc>
          <w:tcPr>
            <w:tcW w:w="1418" w:type="dxa"/>
            <w:shd w:val="clear" w:color="auto" w:fill="auto"/>
          </w:tcPr>
          <w:p w14:paraId="324A727D" w14:textId="77777777" w:rsidR="0021636F" w:rsidRPr="00E35D0A" w:rsidRDefault="0021636F" w:rsidP="00EE00CD">
            <w:pPr>
              <w:spacing w:before="60" w:after="60"/>
              <w:rPr>
                <w:rFonts w:cs="Arial"/>
                <w:sz w:val="20"/>
              </w:rPr>
            </w:pPr>
            <w:r w:rsidRPr="00E35D0A">
              <w:rPr>
                <w:rFonts w:cs="Arial"/>
                <w:sz w:val="20"/>
              </w:rPr>
              <w:t>Carbon Management Plan target</w:t>
            </w:r>
          </w:p>
        </w:tc>
        <w:tc>
          <w:tcPr>
            <w:tcW w:w="992" w:type="dxa"/>
            <w:shd w:val="clear" w:color="auto" w:fill="auto"/>
          </w:tcPr>
          <w:p w14:paraId="6D16F2CF" w14:textId="77777777" w:rsidR="0021636F" w:rsidRPr="00E35D0A" w:rsidRDefault="0021636F" w:rsidP="00EE00CD">
            <w:pPr>
              <w:spacing w:before="60" w:after="60"/>
              <w:rPr>
                <w:rFonts w:cs="Arial"/>
                <w:sz w:val="20"/>
              </w:rPr>
            </w:pPr>
            <w:r w:rsidRPr="00E35D0A">
              <w:rPr>
                <w:rFonts w:cs="Arial"/>
                <w:sz w:val="20"/>
              </w:rPr>
              <w:t>Annual %</w:t>
            </w:r>
          </w:p>
        </w:tc>
        <w:tc>
          <w:tcPr>
            <w:tcW w:w="850" w:type="dxa"/>
            <w:shd w:val="clear" w:color="auto" w:fill="auto"/>
          </w:tcPr>
          <w:p w14:paraId="246DE164" w14:textId="77777777" w:rsidR="0021636F" w:rsidRPr="00E35D0A" w:rsidRDefault="0021636F" w:rsidP="00EE00CD">
            <w:pPr>
              <w:spacing w:before="60" w:after="60"/>
              <w:jc w:val="center"/>
              <w:rPr>
                <w:rFonts w:cs="Arial"/>
                <w:sz w:val="20"/>
              </w:rPr>
            </w:pPr>
            <w:r w:rsidRPr="00E35D0A">
              <w:rPr>
                <w:rFonts w:cs="Arial"/>
                <w:sz w:val="20"/>
              </w:rPr>
              <w:t>5</w:t>
            </w:r>
          </w:p>
        </w:tc>
        <w:tc>
          <w:tcPr>
            <w:tcW w:w="1134" w:type="dxa"/>
            <w:shd w:val="clear" w:color="auto" w:fill="auto"/>
          </w:tcPr>
          <w:p w14:paraId="266C8C47" w14:textId="77777777" w:rsidR="0021636F" w:rsidRPr="00E35D0A" w:rsidRDefault="0021636F" w:rsidP="00EE00CD">
            <w:pPr>
              <w:spacing w:before="60" w:after="60"/>
              <w:rPr>
                <w:rFonts w:cs="Arial"/>
                <w:sz w:val="20"/>
              </w:rPr>
            </w:pPr>
            <w:r w:rsidRPr="00E35D0A">
              <w:rPr>
                <w:rFonts w:cs="Arial"/>
                <w:sz w:val="20"/>
              </w:rPr>
              <w:t>Annual % reduction</w:t>
            </w:r>
          </w:p>
        </w:tc>
        <w:tc>
          <w:tcPr>
            <w:tcW w:w="1276" w:type="dxa"/>
            <w:shd w:val="clear" w:color="auto" w:fill="auto"/>
          </w:tcPr>
          <w:p w14:paraId="2D4E3631" w14:textId="77777777" w:rsidR="0021636F" w:rsidRPr="00E35D0A" w:rsidRDefault="0021636F" w:rsidP="00EE00CD">
            <w:pPr>
              <w:spacing w:before="60" w:after="60"/>
              <w:rPr>
                <w:rFonts w:cs="Arial"/>
                <w:sz w:val="20"/>
              </w:rPr>
            </w:pPr>
            <w:r w:rsidRPr="00E35D0A">
              <w:rPr>
                <w:rFonts w:cs="Arial"/>
                <w:sz w:val="20"/>
              </w:rPr>
              <w:t>Energy use in buildings</w:t>
            </w:r>
          </w:p>
        </w:tc>
        <w:tc>
          <w:tcPr>
            <w:tcW w:w="1134" w:type="dxa"/>
          </w:tcPr>
          <w:p w14:paraId="2C81CAB2" w14:textId="3B0A5807" w:rsidR="0021636F" w:rsidRPr="00E35D0A" w:rsidRDefault="00C22B57" w:rsidP="00EE00CD">
            <w:pPr>
              <w:spacing w:before="60" w:after="60"/>
              <w:jc w:val="center"/>
              <w:rPr>
                <w:rFonts w:cs="Arial"/>
                <w:sz w:val="20"/>
              </w:rPr>
            </w:pPr>
            <w:r>
              <w:rPr>
                <w:rFonts w:cs="Arial"/>
                <w:sz w:val="20"/>
              </w:rPr>
              <w:t>27,773</w:t>
            </w:r>
          </w:p>
        </w:tc>
        <w:tc>
          <w:tcPr>
            <w:tcW w:w="1134" w:type="dxa"/>
            <w:shd w:val="clear" w:color="auto" w:fill="auto"/>
          </w:tcPr>
          <w:p w14:paraId="0A49E0CA" w14:textId="77777777" w:rsidR="0021636F" w:rsidRPr="00E35D0A" w:rsidRDefault="0021636F" w:rsidP="00EE00CD">
            <w:pPr>
              <w:spacing w:before="60" w:after="60"/>
              <w:jc w:val="center"/>
              <w:rPr>
                <w:rFonts w:cs="Arial"/>
                <w:sz w:val="20"/>
              </w:rPr>
            </w:pPr>
            <w:r w:rsidRPr="00E35D0A">
              <w:rPr>
                <w:rFonts w:cs="Arial"/>
                <w:sz w:val="20"/>
              </w:rPr>
              <w:t>2015/16</w:t>
            </w:r>
          </w:p>
        </w:tc>
        <w:tc>
          <w:tcPr>
            <w:tcW w:w="1134" w:type="dxa"/>
            <w:shd w:val="clear" w:color="auto" w:fill="auto"/>
          </w:tcPr>
          <w:p w14:paraId="4F415BDB" w14:textId="77777777" w:rsidR="0021636F" w:rsidRPr="00E35D0A" w:rsidRDefault="0021636F" w:rsidP="00EE00CD">
            <w:pPr>
              <w:spacing w:before="60" w:after="60"/>
              <w:jc w:val="center"/>
              <w:rPr>
                <w:rFonts w:cs="Arial"/>
                <w:sz w:val="20"/>
              </w:rPr>
            </w:pPr>
            <w:r w:rsidRPr="00E35D0A">
              <w:rPr>
                <w:rFonts w:cs="Arial"/>
                <w:sz w:val="20"/>
              </w:rPr>
              <w:t>32,163</w:t>
            </w:r>
          </w:p>
        </w:tc>
        <w:tc>
          <w:tcPr>
            <w:tcW w:w="1134" w:type="dxa"/>
            <w:shd w:val="clear" w:color="auto" w:fill="auto"/>
          </w:tcPr>
          <w:p w14:paraId="196DBC6C" w14:textId="77777777" w:rsidR="0021636F" w:rsidRPr="00E35D0A" w:rsidRDefault="0021636F" w:rsidP="00EE00CD">
            <w:pPr>
              <w:spacing w:before="60" w:after="60"/>
              <w:jc w:val="center"/>
              <w:rPr>
                <w:rFonts w:cs="Arial"/>
                <w:sz w:val="20"/>
              </w:rPr>
            </w:pPr>
            <w:r w:rsidRPr="00E35D0A">
              <w:rPr>
                <w:rFonts w:cs="Arial"/>
                <w:sz w:val="20"/>
              </w:rPr>
              <w:t>tCO</w:t>
            </w:r>
            <w:r w:rsidRPr="00E35D0A">
              <w:rPr>
                <w:rFonts w:cs="Arial"/>
                <w:sz w:val="20"/>
                <w:vertAlign w:val="subscript"/>
              </w:rPr>
              <w:t>2</w:t>
            </w:r>
            <w:r w:rsidRPr="00E35D0A">
              <w:rPr>
                <w:rFonts w:cs="Arial"/>
                <w:sz w:val="20"/>
              </w:rPr>
              <w:t>e</w:t>
            </w:r>
          </w:p>
          <w:p w14:paraId="21E2493D" w14:textId="77777777" w:rsidR="0021636F" w:rsidRPr="00E35D0A" w:rsidRDefault="0021636F" w:rsidP="00EE00CD">
            <w:pPr>
              <w:spacing w:before="60" w:after="60"/>
              <w:jc w:val="center"/>
              <w:rPr>
                <w:rFonts w:cs="Arial"/>
                <w:b/>
                <w:sz w:val="20"/>
              </w:rPr>
            </w:pPr>
          </w:p>
        </w:tc>
        <w:tc>
          <w:tcPr>
            <w:tcW w:w="1418" w:type="dxa"/>
            <w:shd w:val="clear" w:color="auto" w:fill="auto"/>
          </w:tcPr>
          <w:p w14:paraId="01206003" w14:textId="77777777" w:rsidR="0021636F" w:rsidRPr="00E35D0A" w:rsidRDefault="0021636F" w:rsidP="00EE00CD">
            <w:pPr>
              <w:spacing w:before="60" w:after="60"/>
              <w:rPr>
                <w:rFonts w:cs="Arial"/>
                <w:sz w:val="20"/>
              </w:rPr>
            </w:pPr>
            <w:r w:rsidRPr="00E35D0A">
              <w:rPr>
                <w:rFonts w:cs="Arial"/>
                <w:sz w:val="20"/>
              </w:rPr>
              <w:t>2019/20</w:t>
            </w:r>
          </w:p>
        </w:tc>
        <w:tc>
          <w:tcPr>
            <w:tcW w:w="2409" w:type="dxa"/>
            <w:shd w:val="clear" w:color="auto" w:fill="auto"/>
          </w:tcPr>
          <w:p w14:paraId="3E9F8C4D" w14:textId="77777777" w:rsidR="00D43098" w:rsidRDefault="0021636F" w:rsidP="00D43098">
            <w:pPr>
              <w:spacing w:before="60" w:after="60"/>
              <w:rPr>
                <w:rFonts w:cs="Arial"/>
                <w:sz w:val="20"/>
              </w:rPr>
            </w:pPr>
            <w:r w:rsidRPr="00E35D0A">
              <w:rPr>
                <w:rFonts w:cs="Arial"/>
                <w:sz w:val="20"/>
              </w:rPr>
              <w:t xml:space="preserve">This target is based on energy use in buildings (electricity, natural gas, gas oil and biomass); although the carbon footprint boundary has been widened to include other sources, for consistency, reporting against this target will continue until 2019/20. </w:t>
            </w:r>
          </w:p>
          <w:p w14:paraId="52100511" w14:textId="24ED4C94" w:rsidR="00C22B57" w:rsidRPr="00C22B57" w:rsidRDefault="00C22B57" w:rsidP="00D43098">
            <w:pPr>
              <w:spacing w:before="60" w:after="60"/>
              <w:rPr>
                <w:rFonts w:cs="Arial"/>
                <w:sz w:val="20"/>
              </w:rPr>
            </w:pPr>
          </w:p>
        </w:tc>
      </w:tr>
    </w:tbl>
    <w:p w14:paraId="36F18760" w14:textId="77777777" w:rsidR="0021636F" w:rsidRDefault="0021636F" w:rsidP="0021636F">
      <w:pPr>
        <w:shd w:val="clear" w:color="auto" w:fill="FFFFFF"/>
        <w:rPr>
          <w:b/>
          <w:sz w:val="20"/>
        </w:rPr>
      </w:pPr>
    </w:p>
    <w:p w14:paraId="6AE32C96" w14:textId="77777777" w:rsidR="0021636F" w:rsidRPr="001F0E4B" w:rsidRDefault="0021636F" w:rsidP="0021636F">
      <w:pPr>
        <w:shd w:val="clear" w:color="auto" w:fill="FFFFFF"/>
        <w:ind w:firstLine="720"/>
        <w:rPr>
          <w:b/>
          <w:sz w:val="20"/>
          <w:u w:val="single"/>
        </w:rPr>
      </w:pPr>
      <w:r>
        <w:rPr>
          <w:b/>
          <w:sz w:val="20"/>
          <w:u w:val="single"/>
        </w:rPr>
        <w:br w:type="page"/>
      </w:r>
      <w:r w:rsidRPr="001F0E4B">
        <w:rPr>
          <w:b/>
          <w:sz w:val="20"/>
          <w:u w:val="single"/>
        </w:rPr>
        <w:lastRenderedPageBreak/>
        <w:t>Project and changes</w:t>
      </w:r>
    </w:p>
    <w:p w14:paraId="283277F8" w14:textId="77777777" w:rsidR="0021636F" w:rsidRPr="001F0E4B" w:rsidRDefault="0021636F" w:rsidP="0021636F">
      <w:pPr>
        <w:shd w:val="clear" w:color="auto" w:fill="FFFFFF"/>
        <w:rPr>
          <w:b/>
          <w:sz w:val="20"/>
          <w:u w:val="single"/>
        </w:rPr>
      </w:pPr>
    </w:p>
    <w:p w14:paraId="33313A23" w14:textId="77777777" w:rsidR="0021636F" w:rsidRPr="001F0E4B" w:rsidRDefault="0021636F" w:rsidP="0021636F">
      <w:pPr>
        <w:shd w:val="clear" w:color="auto" w:fill="FFFFFF"/>
        <w:spacing w:after="120"/>
        <w:rPr>
          <w:b/>
          <w:sz w:val="20"/>
        </w:rPr>
      </w:pPr>
      <w:r>
        <w:rPr>
          <w:b/>
          <w:sz w:val="20"/>
        </w:rPr>
        <w:t>3e)</w:t>
      </w:r>
      <w:r w:rsidRPr="001F0E4B">
        <w:rPr>
          <w:b/>
          <w:sz w:val="20"/>
        </w:rPr>
        <w:tab/>
        <w:t xml:space="preserve">Estimated total annual carbon savings from all projects implemented by the </w:t>
      </w:r>
      <w:r>
        <w:rPr>
          <w:b/>
          <w:sz w:val="20"/>
        </w:rPr>
        <w:t>body</w:t>
      </w:r>
      <w:r w:rsidRPr="001F0E4B">
        <w:rPr>
          <w:b/>
          <w:sz w:val="20"/>
        </w:rPr>
        <w:t xml:space="preserve"> in the report year</w:t>
      </w:r>
    </w:p>
    <w:p w14:paraId="029030C7" w14:textId="77777777" w:rsidR="0021636F" w:rsidRPr="00072471" w:rsidRDefault="0021636F" w:rsidP="0021636F">
      <w:pPr>
        <w:shd w:val="clear" w:color="auto" w:fill="FFFFFF"/>
        <w:spacing w:after="120"/>
        <w:ind w:left="720" w:hanging="720"/>
        <w:rPr>
          <w:i/>
          <w:sz w:val="18"/>
          <w:szCs w:val="18"/>
        </w:rPr>
      </w:pPr>
      <w:r w:rsidRPr="005A684F">
        <w:rPr>
          <w:i/>
          <w:sz w:val="18"/>
          <w:szCs w:val="18"/>
        </w:rPr>
        <w:tab/>
        <w:t>If no projects were implemented against and emissions source, enter “0”.  If the organisation does not have any information for an emissions source, enter “Unknown”</w:t>
      </w:r>
      <w:r>
        <w:rPr>
          <w:i/>
          <w:sz w:val="18"/>
          <w:szCs w:val="18"/>
        </w:rPr>
        <w:t xml:space="preserve"> in the comments box</w:t>
      </w:r>
      <w:r w:rsidRPr="005A684F">
        <w:rPr>
          <w:i/>
          <w:sz w:val="18"/>
          <w:szCs w:val="18"/>
        </w:rPr>
        <w:t>. If the organisation does not include the emissions source in it</w:t>
      </w:r>
      <w:r>
        <w:rPr>
          <w:i/>
          <w:sz w:val="18"/>
          <w:szCs w:val="18"/>
        </w:rPr>
        <w:t>s carbon footprint, enter “N/A” in the comments box.</w:t>
      </w:r>
    </w:p>
    <w:tbl>
      <w:tblPr>
        <w:tblW w:w="1403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4820"/>
        <w:gridCol w:w="6066"/>
      </w:tblGrid>
      <w:tr w:rsidR="0021636F" w:rsidRPr="00EF0041" w14:paraId="4B815A6C" w14:textId="77777777" w:rsidTr="00C22B57">
        <w:tc>
          <w:tcPr>
            <w:tcW w:w="3147" w:type="dxa"/>
            <w:shd w:val="clear" w:color="auto" w:fill="D9D9D9"/>
          </w:tcPr>
          <w:p w14:paraId="70ABF085" w14:textId="77777777" w:rsidR="0021636F" w:rsidRPr="00EF0041" w:rsidRDefault="0021636F" w:rsidP="00EE00CD">
            <w:pPr>
              <w:spacing w:before="120" w:after="120"/>
              <w:rPr>
                <w:b/>
                <w:sz w:val="20"/>
              </w:rPr>
            </w:pPr>
            <w:r w:rsidRPr="00EF0041">
              <w:rPr>
                <w:b/>
                <w:sz w:val="20"/>
              </w:rPr>
              <w:t>Emissions source</w:t>
            </w:r>
          </w:p>
        </w:tc>
        <w:tc>
          <w:tcPr>
            <w:tcW w:w="4820" w:type="dxa"/>
            <w:shd w:val="clear" w:color="auto" w:fill="D9D9D9"/>
          </w:tcPr>
          <w:p w14:paraId="0F37214C" w14:textId="77777777" w:rsidR="0021636F" w:rsidRPr="00EF0041" w:rsidRDefault="0021636F" w:rsidP="00EE00CD">
            <w:pPr>
              <w:spacing w:before="120" w:after="120"/>
              <w:rPr>
                <w:b/>
                <w:sz w:val="20"/>
              </w:rPr>
            </w:pPr>
            <w:r w:rsidRPr="00EF0041">
              <w:rPr>
                <w:b/>
                <w:sz w:val="20"/>
              </w:rPr>
              <w:t>Total estimated annual carbon  savings (tCO</w:t>
            </w:r>
            <w:r w:rsidRPr="00A12C71">
              <w:rPr>
                <w:b/>
                <w:sz w:val="20"/>
                <w:vertAlign w:val="subscript"/>
              </w:rPr>
              <w:t>2</w:t>
            </w:r>
            <w:r w:rsidRPr="00EF0041">
              <w:rPr>
                <w:b/>
                <w:sz w:val="20"/>
              </w:rPr>
              <w:t>e)</w:t>
            </w:r>
          </w:p>
        </w:tc>
        <w:tc>
          <w:tcPr>
            <w:tcW w:w="6066" w:type="dxa"/>
            <w:shd w:val="clear" w:color="auto" w:fill="D9D9D9"/>
          </w:tcPr>
          <w:p w14:paraId="51051848" w14:textId="77777777" w:rsidR="0021636F" w:rsidRPr="00EF0041" w:rsidRDefault="0021636F" w:rsidP="00EE00CD">
            <w:pPr>
              <w:spacing w:before="120" w:after="120"/>
              <w:rPr>
                <w:b/>
                <w:sz w:val="20"/>
              </w:rPr>
            </w:pPr>
            <w:r w:rsidRPr="00EF0041">
              <w:rPr>
                <w:b/>
                <w:sz w:val="20"/>
              </w:rPr>
              <w:t>Comments</w:t>
            </w:r>
          </w:p>
        </w:tc>
      </w:tr>
      <w:tr w:rsidR="0021636F" w:rsidRPr="00263E3E" w14:paraId="2D225822" w14:textId="77777777" w:rsidTr="00C22B57">
        <w:tc>
          <w:tcPr>
            <w:tcW w:w="3147" w:type="dxa"/>
            <w:shd w:val="clear" w:color="auto" w:fill="auto"/>
          </w:tcPr>
          <w:p w14:paraId="3C76BA06" w14:textId="77777777" w:rsidR="0021636F" w:rsidRPr="008F5981" w:rsidRDefault="0021636F" w:rsidP="00EE00CD">
            <w:pPr>
              <w:spacing w:before="60" w:after="60"/>
              <w:rPr>
                <w:sz w:val="20"/>
              </w:rPr>
            </w:pPr>
            <w:r w:rsidRPr="008F5981">
              <w:rPr>
                <w:sz w:val="20"/>
              </w:rPr>
              <w:t>Electricity</w:t>
            </w:r>
          </w:p>
        </w:tc>
        <w:tc>
          <w:tcPr>
            <w:tcW w:w="4820" w:type="dxa"/>
            <w:shd w:val="clear" w:color="auto" w:fill="auto"/>
          </w:tcPr>
          <w:p w14:paraId="31CB5B63" w14:textId="526D7159" w:rsidR="0021636F" w:rsidRPr="008F5981" w:rsidRDefault="00481323" w:rsidP="00EE00CD">
            <w:pPr>
              <w:spacing w:before="60" w:after="60"/>
              <w:rPr>
                <w:sz w:val="20"/>
              </w:rPr>
            </w:pPr>
            <w:r>
              <w:rPr>
                <w:sz w:val="20"/>
              </w:rPr>
              <w:t>83</w:t>
            </w:r>
          </w:p>
        </w:tc>
        <w:tc>
          <w:tcPr>
            <w:tcW w:w="6066" w:type="dxa"/>
            <w:shd w:val="clear" w:color="auto" w:fill="auto"/>
          </w:tcPr>
          <w:p w14:paraId="617DAB52" w14:textId="081B49B8" w:rsidR="0021636F" w:rsidRPr="00481323" w:rsidRDefault="00481323" w:rsidP="00EE00CD">
            <w:pPr>
              <w:spacing w:before="60" w:after="60"/>
              <w:rPr>
                <w:color w:val="000000" w:themeColor="text1"/>
                <w:sz w:val="20"/>
              </w:rPr>
            </w:pPr>
            <w:r w:rsidRPr="00481323">
              <w:rPr>
                <w:color w:val="000000" w:themeColor="text1"/>
                <w:sz w:val="20"/>
              </w:rPr>
              <w:t>Energy Efficiency Measures in the DCA</w:t>
            </w:r>
            <w:r w:rsidR="00BD3F3B">
              <w:rPr>
                <w:color w:val="000000" w:themeColor="text1"/>
                <w:sz w:val="20"/>
              </w:rPr>
              <w:t>.</w:t>
            </w:r>
          </w:p>
        </w:tc>
      </w:tr>
      <w:tr w:rsidR="0021636F" w:rsidRPr="00263E3E" w14:paraId="6D0CEE0A" w14:textId="77777777" w:rsidTr="00C22B57">
        <w:tc>
          <w:tcPr>
            <w:tcW w:w="3147" w:type="dxa"/>
            <w:shd w:val="clear" w:color="auto" w:fill="auto"/>
          </w:tcPr>
          <w:p w14:paraId="199BE70C" w14:textId="77777777" w:rsidR="0021636F" w:rsidRPr="008F5981" w:rsidRDefault="0021636F" w:rsidP="00EE00CD">
            <w:pPr>
              <w:spacing w:before="60" w:after="60"/>
              <w:rPr>
                <w:sz w:val="20"/>
              </w:rPr>
            </w:pPr>
            <w:r w:rsidRPr="008F5981">
              <w:rPr>
                <w:sz w:val="20"/>
              </w:rPr>
              <w:t>Natural Gas</w:t>
            </w:r>
          </w:p>
        </w:tc>
        <w:tc>
          <w:tcPr>
            <w:tcW w:w="4820" w:type="dxa"/>
            <w:shd w:val="clear" w:color="auto" w:fill="auto"/>
          </w:tcPr>
          <w:p w14:paraId="0CFB70E8" w14:textId="2863D5F4" w:rsidR="0021636F" w:rsidRPr="008F5981" w:rsidRDefault="00481323" w:rsidP="00EE00CD">
            <w:pPr>
              <w:spacing w:before="60" w:after="60"/>
              <w:rPr>
                <w:sz w:val="20"/>
              </w:rPr>
            </w:pPr>
            <w:r>
              <w:rPr>
                <w:sz w:val="20"/>
              </w:rPr>
              <w:t>24</w:t>
            </w:r>
          </w:p>
        </w:tc>
        <w:tc>
          <w:tcPr>
            <w:tcW w:w="6066" w:type="dxa"/>
            <w:shd w:val="clear" w:color="auto" w:fill="auto"/>
          </w:tcPr>
          <w:p w14:paraId="25273AF1" w14:textId="77777777" w:rsidR="0021636F" w:rsidRPr="00481323" w:rsidRDefault="0021636F" w:rsidP="00EE00CD">
            <w:pPr>
              <w:spacing w:before="60" w:after="60"/>
              <w:rPr>
                <w:color w:val="000000" w:themeColor="text1"/>
                <w:sz w:val="20"/>
              </w:rPr>
            </w:pPr>
          </w:p>
        </w:tc>
      </w:tr>
      <w:tr w:rsidR="0021636F" w:rsidRPr="00263E3E" w14:paraId="20338D8C" w14:textId="77777777" w:rsidTr="00C22B57">
        <w:tc>
          <w:tcPr>
            <w:tcW w:w="3147" w:type="dxa"/>
            <w:shd w:val="clear" w:color="auto" w:fill="auto"/>
          </w:tcPr>
          <w:p w14:paraId="2414E235" w14:textId="77777777" w:rsidR="0021636F" w:rsidRPr="008F5981" w:rsidRDefault="0021636F" w:rsidP="00EE00CD">
            <w:pPr>
              <w:spacing w:before="60" w:after="60"/>
              <w:rPr>
                <w:sz w:val="20"/>
              </w:rPr>
            </w:pPr>
            <w:r w:rsidRPr="008F5981">
              <w:rPr>
                <w:sz w:val="20"/>
              </w:rPr>
              <w:t xml:space="preserve">Other heating fuels </w:t>
            </w:r>
          </w:p>
        </w:tc>
        <w:tc>
          <w:tcPr>
            <w:tcW w:w="4820" w:type="dxa"/>
            <w:shd w:val="clear" w:color="auto" w:fill="auto"/>
          </w:tcPr>
          <w:p w14:paraId="5036C65F" w14:textId="77777777" w:rsidR="0021636F" w:rsidRPr="008F5981" w:rsidRDefault="0021636F" w:rsidP="00EE00CD">
            <w:pPr>
              <w:spacing w:before="60" w:after="60"/>
              <w:rPr>
                <w:sz w:val="20"/>
              </w:rPr>
            </w:pPr>
            <w:r w:rsidRPr="008F5981">
              <w:rPr>
                <w:sz w:val="20"/>
              </w:rPr>
              <w:t>0</w:t>
            </w:r>
          </w:p>
        </w:tc>
        <w:tc>
          <w:tcPr>
            <w:tcW w:w="6066" w:type="dxa"/>
            <w:shd w:val="clear" w:color="auto" w:fill="auto"/>
          </w:tcPr>
          <w:p w14:paraId="6065106A" w14:textId="77777777" w:rsidR="0021636F" w:rsidRPr="00481323" w:rsidRDefault="0021636F" w:rsidP="00EE00CD">
            <w:pPr>
              <w:spacing w:before="60" w:after="60"/>
              <w:rPr>
                <w:color w:val="000000" w:themeColor="text1"/>
                <w:sz w:val="20"/>
              </w:rPr>
            </w:pPr>
          </w:p>
        </w:tc>
      </w:tr>
      <w:tr w:rsidR="0021636F" w:rsidRPr="00263E3E" w14:paraId="21920822" w14:textId="77777777" w:rsidTr="00C22B57">
        <w:tc>
          <w:tcPr>
            <w:tcW w:w="3147" w:type="dxa"/>
            <w:shd w:val="clear" w:color="auto" w:fill="auto"/>
          </w:tcPr>
          <w:p w14:paraId="74CA01EF" w14:textId="77777777" w:rsidR="0021636F" w:rsidRPr="008F5981" w:rsidRDefault="0021636F" w:rsidP="00EE00CD">
            <w:pPr>
              <w:spacing w:before="60" w:after="60"/>
              <w:rPr>
                <w:sz w:val="20"/>
              </w:rPr>
            </w:pPr>
            <w:r w:rsidRPr="008F5981">
              <w:rPr>
                <w:sz w:val="20"/>
              </w:rPr>
              <w:t>Waste</w:t>
            </w:r>
          </w:p>
        </w:tc>
        <w:tc>
          <w:tcPr>
            <w:tcW w:w="4820" w:type="dxa"/>
            <w:shd w:val="clear" w:color="auto" w:fill="auto"/>
          </w:tcPr>
          <w:p w14:paraId="04B91202" w14:textId="77777777" w:rsidR="0021636F" w:rsidRPr="008F5981" w:rsidRDefault="0021636F" w:rsidP="00EE00CD">
            <w:pPr>
              <w:spacing w:before="60" w:after="60"/>
              <w:rPr>
                <w:sz w:val="20"/>
              </w:rPr>
            </w:pPr>
            <w:r w:rsidRPr="008F5981">
              <w:rPr>
                <w:sz w:val="20"/>
              </w:rPr>
              <w:t>0</w:t>
            </w:r>
          </w:p>
        </w:tc>
        <w:tc>
          <w:tcPr>
            <w:tcW w:w="6066" w:type="dxa"/>
            <w:shd w:val="clear" w:color="auto" w:fill="auto"/>
          </w:tcPr>
          <w:p w14:paraId="4AF484A8" w14:textId="19E7D151" w:rsidR="0021636F" w:rsidRPr="00481323" w:rsidRDefault="00481323" w:rsidP="00EE00CD">
            <w:pPr>
              <w:spacing w:before="60" w:after="60"/>
              <w:rPr>
                <w:color w:val="000000" w:themeColor="text1"/>
                <w:sz w:val="20"/>
              </w:rPr>
            </w:pPr>
            <w:r w:rsidRPr="00481323">
              <w:rPr>
                <w:color w:val="000000" w:themeColor="text1"/>
                <w:sz w:val="20"/>
              </w:rPr>
              <w:t>Waste Awareness Projects starting next year</w:t>
            </w:r>
            <w:r>
              <w:rPr>
                <w:color w:val="000000" w:themeColor="text1"/>
                <w:sz w:val="20"/>
              </w:rPr>
              <w:t>, later than planned</w:t>
            </w:r>
            <w:r w:rsidR="00BD3F3B">
              <w:rPr>
                <w:color w:val="000000" w:themeColor="text1"/>
                <w:sz w:val="20"/>
              </w:rPr>
              <w:t>.</w:t>
            </w:r>
          </w:p>
        </w:tc>
      </w:tr>
      <w:tr w:rsidR="0021636F" w:rsidRPr="00263E3E" w14:paraId="0D0C7FD0" w14:textId="77777777" w:rsidTr="00C22B57">
        <w:tc>
          <w:tcPr>
            <w:tcW w:w="3147" w:type="dxa"/>
            <w:shd w:val="clear" w:color="auto" w:fill="auto"/>
          </w:tcPr>
          <w:p w14:paraId="7A4ED7CA" w14:textId="77777777" w:rsidR="0021636F" w:rsidRPr="008F5981" w:rsidRDefault="0021636F" w:rsidP="00EE00CD">
            <w:pPr>
              <w:spacing w:before="60" w:after="60"/>
              <w:rPr>
                <w:sz w:val="20"/>
              </w:rPr>
            </w:pPr>
            <w:r w:rsidRPr="008F5981">
              <w:rPr>
                <w:sz w:val="20"/>
              </w:rPr>
              <w:t>Water and sewerage</w:t>
            </w:r>
          </w:p>
        </w:tc>
        <w:tc>
          <w:tcPr>
            <w:tcW w:w="4820" w:type="dxa"/>
            <w:shd w:val="clear" w:color="auto" w:fill="auto"/>
          </w:tcPr>
          <w:p w14:paraId="3DB95F9D" w14:textId="77777777" w:rsidR="0021636F" w:rsidRPr="008F5981" w:rsidRDefault="0021636F" w:rsidP="00EE00CD">
            <w:pPr>
              <w:spacing w:before="60" w:after="60"/>
              <w:rPr>
                <w:sz w:val="20"/>
              </w:rPr>
            </w:pPr>
            <w:r w:rsidRPr="008F5981">
              <w:rPr>
                <w:sz w:val="20"/>
              </w:rPr>
              <w:t>0</w:t>
            </w:r>
          </w:p>
        </w:tc>
        <w:tc>
          <w:tcPr>
            <w:tcW w:w="6066" w:type="dxa"/>
            <w:shd w:val="clear" w:color="auto" w:fill="auto"/>
          </w:tcPr>
          <w:p w14:paraId="0B95CE00" w14:textId="77777777" w:rsidR="0021636F" w:rsidRPr="00481323" w:rsidRDefault="0021636F" w:rsidP="00EE00CD">
            <w:pPr>
              <w:spacing w:before="60" w:after="60"/>
              <w:rPr>
                <w:color w:val="000000" w:themeColor="text1"/>
                <w:sz w:val="20"/>
              </w:rPr>
            </w:pPr>
          </w:p>
        </w:tc>
      </w:tr>
      <w:tr w:rsidR="0021636F" w:rsidRPr="00263E3E" w14:paraId="58141AB3" w14:textId="77777777" w:rsidTr="00C22B57">
        <w:tc>
          <w:tcPr>
            <w:tcW w:w="3147" w:type="dxa"/>
            <w:shd w:val="clear" w:color="auto" w:fill="auto"/>
          </w:tcPr>
          <w:p w14:paraId="33900FAD" w14:textId="77777777" w:rsidR="0021636F" w:rsidRPr="008F5981" w:rsidRDefault="0021636F" w:rsidP="00EE00CD">
            <w:pPr>
              <w:spacing w:before="60" w:after="60"/>
              <w:rPr>
                <w:sz w:val="20"/>
              </w:rPr>
            </w:pPr>
            <w:r w:rsidRPr="008F5981">
              <w:rPr>
                <w:sz w:val="20"/>
              </w:rPr>
              <w:t>Business Travel</w:t>
            </w:r>
          </w:p>
        </w:tc>
        <w:tc>
          <w:tcPr>
            <w:tcW w:w="4820" w:type="dxa"/>
            <w:shd w:val="clear" w:color="auto" w:fill="auto"/>
          </w:tcPr>
          <w:p w14:paraId="38B633C5" w14:textId="77777777" w:rsidR="0021636F" w:rsidRPr="008F5981" w:rsidRDefault="0021636F" w:rsidP="00EE00CD">
            <w:pPr>
              <w:spacing w:before="60" w:after="60"/>
              <w:rPr>
                <w:sz w:val="20"/>
              </w:rPr>
            </w:pPr>
            <w:r w:rsidRPr="008F5981">
              <w:rPr>
                <w:sz w:val="20"/>
              </w:rPr>
              <w:t>0</w:t>
            </w:r>
          </w:p>
        </w:tc>
        <w:tc>
          <w:tcPr>
            <w:tcW w:w="6066" w:type="dxa"/>
            <w:shd w:val="clear" w:color="auto" w:fill="auto"/>
          </w:tcPr>
          <w:p w14:paraId="40ECD0D4" w14:textId="77777777" w:rsidR="0021636F" w:rsidRPr="00481323" w:rsidRDefault="0021636F" w:rsidP="00EE00CD">
            <w:pPr>
              <w:spacing w:before="60" w:after="60"/>
              <w:rPr>
                <w:color w:val="000000" w:themeColor="text1"/>
                <w:sz w:val="20"/>
              </w:rPr>
            </w:pPr>
          </w:p>
        </w:tc>
      </w:tr>
      <w:tr w:rsidR="0021636F" w:rsidRPr="00263E3E" w14:paraId="01865E3C" w14:textId="77777777" w:rsidTr="00C22B57">
        <w:tc>
          <w:tcPr>
            <w:tcW w:w="3147" w:type="dxa"/>
            <w:shd w:val="clear" w:color="auto" w:fill="auto"/>
          </w:tcPr>
          <w:p w14:paraId="16511C06" w14:textId="77777777" w:rsidR="0021636F" w:rsidRPr="008F5981" w:rsidRDefault="0021636F" w:rsidP="00EE00CD">
            <w:pPr>
              <w:spacing w:before="60" w:after="60"/>
              <w:rPr>
                <w:sz w:val="20"/>
              </w:rPr>
            </w:pPr>
            <w:r w:rsidRPr="008F5981">
              <w:rPr>
                <w:sz w:val="20"/>
              </w:rPr>
              <w:t>Fleet transport</w:t>
            </w:r>
          </w:p>
        </w:tc>
        <w:tc>
          <w:tcPr>
            <w:tcW w:w="4820" w:type="dxa"/>
            <w:shd w:val="clear" w:color="auto" w:fill="auto"/>
          </w:tcPr>
          <w:p w14:paraId="40ACC13C" w14:textId="2732C234" w:rsidR="0021636F" w:rsidRPr="008F5981" w:rsidRDefault="00481323" w:rsidP="00EE00CD">
            <w:pPr>
              <w:spacing w:before="60" w:after="60"/>
              <w:rPr>
                <w:sz w:val="20"/>
              </w:rPr>
            </w:pPr>
            <w:r>
              <w:rPr>
                <w:sz w:val="20"/>
              </w:rPr>
              <w:t>17</w:t>
            </w:r>
          </w:p>
        </w:tc>
        <w:tc>
          <w:tcPr>
            <w:tcW w:w="6066" w:type="dxa"/>
            <w:shd w:val="clear" w:color="auto" w:fill="auto"/>
          </w:tcPr>
          <w:p w14:paraId="3E7DF755" w14:textId="6D55D01D" w:rsidR="0021636F" w:rsidRPr="00481323" w:rsidRDefault="00481323" w:rsidP="00EE00CD">
            <w:pPr>
              <w:spacing w:before="60" w:after="60"/>
              <w:rPr>
                <w:color w:val="000000" w:themeColor="text1"/>
                <w:sz w:val="20"/>
              </w:rPr>
            </w:pPr>
            <w:r w:rsidRPr="00481323">
              <w:rPr>
                <w:color w:val="000000" w:themeColor="text1"/>
                <w:sz w:val="20"/>
              </w:rPr>
              <w:t>EV purchase and reduction in CO</w:t>
            </w:r>
            <w:r w:rsidRPr="00BD3F3B">
              <w:rPr>
                <w:color w:val="000000" w:themeColor="text1"/>
                <w:sz w:val="20"/>
                <w:vertAlign w:val="subscript"/>
              </w:rPr>
              <w:t>2</w:t>
            </w:r>
            <w:r w:rsidRPr="00481323">
              <w:rPr>
                <w:color w:val="000000" w:themeColor="text1"/>
                <w:sz w:val="20"/>
              </w:rPr>
              <w:t xml:space="preserve"> limits for cars</w:t>
            </w:r>
            <w:r w:rsidR="00BD3F3B">
              <w:rPr>
                <w:color w:val="000000" w:themeColor="text1"/>
                <w:sz w:val="20"/>
              </w:rPr>
              <w:t>.</w:t>
            </w:r>
          </w:p>
        </w:tc>
      </w:tr>
      <w:tr w:rsidR="0021636F" w:rsidRPr="00263E3E" w14:paraId="1183C8B1" w14:textId="77777777" w:rsidTr="00C22B57">
        <w:tc>
          <w:tcPr>
            <w:tcW w:w="3147" w:type="dxa"/>
            <w:shd w:val="clear" w:color="auto" w:fill="auto"/>
          </w:tcPr>
          <w:p w14:paraId="1AD9DBEC" w14:textId="77777777" w:rsidR="0021636F" w:rsidRPr="008F5981" w:rsidRDefault="0021636F" w:rsidP="00EE00CD">
            <w:pPr>
              <w:spacing w:before="60" w:after="60"/>
              <w:rPr>
                <w:sz w:val="20"/>
              </w:rPr>
            </w:pPr>
            <w:r w:rsidRPr="008F5981">
              <w:rPr>
                <w:sz w:val="20"/>
              </w:rPr>
              <w:t>Other 1 (specify in comments)</w:t>
            </w:r>
          </w:p>
        </w:tc>
        <w:tc>
          <w:tcPr>
            <w:tcW w:w="4820" w:type="dxa"/>
            <w:shd w:val="clear" w:color="auto" w:fill="auto"/>
          </w:tcPr>
          <w:p w14:paraId="32D6A216" w14:textId="77777777" w:rsidR="0021636F" w:rsidRPr="008F5981" w:rsidRDefault="0021636F" w:rsidP="00EE00CD">
            <w:pPr>
              <w:spacing w:before="60" w:after="60"/>
              <w:rPr>
                <w:sz w:val="20"/>
              </w:rPr>
            </w:pPr>
            <w:r w:rsidRPr="008F5981">
              <w:rPr>
                <w:sz w:val="20"/>
              </w:rPr>
              <w:t>-</w:t>
            </w:r>
          </w:p>
        </w:tc>
        <w:tc>
          <w:tcPr>
            <w:tcW w:w="6066" w:type="dxa"/>
            <w:shd w:val="clear" w:color="auto" w:fill="auto"/>
          </w:tcPr>
          <w:p w14:paraId="6F14F18E" w14:textId="77777777" w:rsidR="0021636F" w:rsidRPr="00AF5DE1" w:rsidRDefault="0021636F" w:rsidP="00EE00CD">
            <w:pPr>
              <w:spacing w:before="60" w:after="60"/>
              <w:rPr>
                <w:color w:val="FF0000"/>
                <w:sz w:val="20"/>
              </w:rPr>
            </w:pPr>
          </w:p>
        </w:tc>
      </w:tr>
      <w:tr w:rsidR="0021636F" w:rsidRPr="00263E3E" w14:paraId="7900979E" w14:textId="77777777" w:rsidTr="00C22B57">
        <w:tc>
          <w:tcPr>
            <w:tcW w:w="3147" w:type="dxa"/>
            <w:shd w:val="clear" w:color="auto" w:fill="auto"/>
          </w:tcPr>
          <w:p w14:paraId="07B6DFFB" w14:textId="77777777" w:rsidR="0021636F" w:rsidRPr="008F5981" w:rsidRDefault="0021636F" w:rsidP="00EE00CD">
            <w:pPr>
              <w:spacing w:before="60" w:after="60"/>
              <w:rPr>
                <w:b/>
                <w:sz w:val="20"/>
              </w:rPr>
            </w:pPr>
            <w:r w:rsidRPr="008F5981">
              <w:rPr>
                <w:b/>
                <w:sz w:val="20"/>
              </w:rPr>
              <w:t>Total</w:t>
            </w:r>
          </w:p>
        </w:tc>
        <w:tc>
          <w:tcPr>
            <w:tcW w:w="4820" w:type="dxa"/>
            <w:shd w:val="clear" w:color="auto" w:fill="auto"/>
          </w:tcPr>
          <w:p w14:paraId="0DBB6412" w14:textId="7541156D" w:rsidR="0021636F" w:rsidRPr="008F5981" w:rsidRDefault="00481323" w:rsidP="00EE00CD">
            <w:pPr>
              <w:spacing w:before="60" w:after="60"/>
              <w:rPr>
                <w:b/>
                <w:sz w:val="20"/>
              </w:rPr>
            </w:pPr>
            <w:r>
              <w:rPr>
                <w:b/>
                <w:sz w:val="20"/>
              </w:rPr>
              <w:t>124</w:t>
            </w:r>
          </w:p>
        </w:tc>
        <w:tc>
          <w:tcPr>
            <w:tcW w:w="6066" w:type="dxa"/>
            <w:shd w:val="clear" w:color="auto" w:fill="auto"/>
          </w:tcPr>
          <w:p w14:paraId="68FACFBE" w14:textId="77777777" w:rsidR="0021636F" w:rsidRPr="00AF5DE1" w:rsidRDefault="0021636F" w:rsidP="00EE00CD">
            <w:pPr>
              <w:spacing w:before="60" w:after="60"/>
              <w:rPr>
                <w:color w:val="FF0000"/>
                <w:sz w:val="20"/>
              </w:rPr>
            </w:pPr>
          </w:p>
        </w:tc>
      </w:tr>
    </w:tbl>
    <w:p w14:paraId="26C5824F" w14:textId="77777777" w:rsidR="0021636F" w:rsidRDefault="0021636F" w:rsidP="0021636F"/>
    <w:p w14:paraId="0224D88F" w14:textId="3F8C68E5" w:rsidR="0021636F" w:rsidRPr="00072471" w:rsidRDefault="0021636F" w:rsidP="0021636F">
      <w:pPr>
        <w:spacing w:after="120"/>
        <w:ind w:hanging="425"/>
      </w:pPr>
      <w:r>
        <w:br w:type="page"/>
      </w:r>
      <w:r w:rsidR="00C22B57">
        <w:rPr>
          <w:b/>
          <w:sz w:val="20"/>
        </w:rPr>
        <w:lastRenderedPageBreak/>
        <w:t xml:space="preserve">3f) </w:t>
      </w:r>
      <w:r w:rsidR="00C22B57">
        <w:rPr>
          <w:b/>
          <w:sz w:val="20"/>
        </w:rPr>
        <w:tab/>
        <w:t>Detail the top</w:t>
      </w:r>
      <w:r w:rsidRPr="006522BF">
        <w:rPr>
          <w:b/>
          <w:sz w:val="20"/>
        </w:rPr>
        <w:t xml:space="preserve"> carbon reduction projects to be carried out by the body in the report year</w:t>
      </w:r>
    </w:p>
    <w:p w14:paraId="5A94A0D7" w14:textId="2008BD8F" w:rsidR="0021636F" w:rsidRPr="00072471" w:rsidRDefault="0021636F" w:rsidP="0021636F">
      <w:pPr>
        <w:shd w:val="clear" w:color="auto" w:fill="FFFFFF"/>
        <w:spacing w:after="60"/>
        <w:ind w:hanging="425"/>
        <w:rPr>
          <w:i/>
          <w:sz w:val="18"/>
          <w:szCs w:val="18"/>
        </w:rPr>
      </w:pPr>
      <w:r w:rsidRPr="00072471">
        <w:rPr>
          <w:b/>
          <w:i/>
          <w:sz w:val="18"/>
          <w:szCs w:val="18"/>
        </w:rPr>
        <w:tab/>
      </w:r>
      <w:r w:rsidR="00C22B57">
        <w:rPr>
          <w:i/>
          <w:sz w:val="18"/>
          <w:szCs w:val="18"/>
        </w:rPr>
        <w:t>Provide details of the</w:t>
      </w:r>
      <w:r w:rsidRPr="00072471">
        <w:rPr>
          <w:i/>
          <w:sz w:val="18"/>
          <w:szCs w:val="18"/>
        </w:rPr>
        <w:t xml:space="preserve"> projects </w:t>
      </w:r>
      <w:r>
        <w:rPr>
          <w:i/>
          <w:sz w:val="18"/>
          <w:szCs w:val="18"/>
        </w:rPr>
        <w:t>which are</w:t>
      </w:r>
      <w:r w:rsidRPr="00072471">
        <w:rPr>
          <w:i/>
          <w:sz w:val="18"/>
          <w:szCs w:val="18"/>
        </w:rPr>
        <w:t xml:space="preserve"> estimated </w:t>
      </w:r>
      <w:r>
        <w:rPr>
          <w:i/>
          <w:sz w:val="18"/>
          <w:szCs w:val="18"/>
        </w:rPr>
        <w:t xml:space="preserve">to achieve the highest carbon savings </w:t>
      </w: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134"/>
        <w:gridCol w:w="1134"/>
        <w:gridCol w:w="1134"/>
        <w:gridCol w:w="992"/>
        <w:gridCol w:w="851"/>
        <w:gridCol w:w="1276"/>
        <w:gridCol w:w="1559"/>
        <w:gridCol w:w="1276"/>
        <w:gridCol w:w="992"/>
        <w:gridCol w:w="2126"/>
      </w:tblGrid>
      <w:tr w:rsidR="00BD3F3B" w:rsidRPr="00425273" w14:paraId="61FD828A" w14:textId="77777777" w:rsidTr="00BD3F3B">
        <w:tc>
          <w:tcPr>
            <w:tcW w:w="1418" w:type="dxa"/>
            <w:shd w:val="clear" w:color="auto" w:fill="D9D9D9"/>
          </w:tcPr>
          <w:p w14:paraId="12EB4F79"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Project name</w:t>
            </w:r>
          </w:p>
        </w:tc>
        <w:tc>
          <w:tcPr>
            <w:tcW w:w="1134" w:type="dxa"/>
            <w:shd w:val="clear" w:color="auto" w:fill="D9D9D9"/>
          </w:tcPr>
          <w:p w14:paraId="685486A2"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Funding source</w:t>
            </w:r>
          </w:p>
        </w:tc>
        <w:tc>
          <w:tcPr>
            <w:tcW w:w="1134" w:type="dxa"/>
            <w:shd w:val="clear" w:color="auto" w:fill="D9D9D9"/>
          </w:tcPr>
          <w:p w14:paraId="0DBDDF1A" w14:textId="46B21053" w:rsidR="0021636F" w:rsidRPr="00425273" w:rsidRDefault="004613B9" w:rsidP="00EE00CD">
            <w:pPr>
              <w:spacing w:before="40" w:after="40"/>
              <w:rPr>
                <w:rFonts w:ascii="Arial Narrow" w:hAnsi="Arial Narrow" w:cs="Arial"/>
                <w:b/>
                <w:sz w:val="18"/>
                <w:szCs w:val="18"/>
              </w:rPr>
            </w:pPr>
            <w:r>
              <w:rPr>
                <w:rFonts w:ascii="Arial Narrow" w:hAnsi="Arial Narrow" w:cs="Arial"/>
                <w:b/>
                <w:sz w:val="18"/>
                <w:szCs w:val="18"/>
              </w:rPr>
              <w:t xml:space="preserve">Expected </w:t>
            </w:r>
            <w:r w:rsidR="0021636F" w:rsidRPr="00425273">
              <w:rPr>
                <w:rFonts w:ascii="Arial Narrow" w:hAnsi="Arial Narrow" w:cs="Arial"/>
                <w:b/>
                <w:sz w:val="18"/>
                <w:szCs w:val="18"/>
              </w:rPr>
              <w:t>First full year of CO</w:t>
            </w:r>
            <w:r w:rsidR="0021636F" w:rsidRPr="00425273">
              <w:rPr>
                <w:rFonts w:ascii="Arial Narrow" w:hAnsi="Arial Narrow" w:cs="Arial"/>
                <w:b/>
                <w:sz w:val="18"/>
                <w:szCs w:val="18"/>
                <w:vertAlign w:val="subscript"/>
              </w:rPr>
              <w:t>2</w:t>
            </w:r>
            <w:r w:rsidR="0021636F" w:rsidRPr="00425273">
              <w:rPr>
                <w:rFonts w:ascii="Arial Narrow" w:hAnsi="Arial Narrow" w:cs="Arial"/>
                <w:b/>
                <w:sz w:val="18"/>
                <w:szCs w:val="18"/>
              </w:rPr>
              <w:t>e savings</w:t>
            </w:r>
          </w:p>
        </w:tc>
        <w:tc>
          <w:tcPr>
            <w:tcW w:w="1134" w:type="dxa"/>
            <w:shd w:val="clear" w:color="auto" w:fill="D9D9D9"/>
          </w:tcPr>
          <w:p w14:paraId="4824B1A6"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Estimated or actual savings</w:t>
            </w:r>
          </w:p>
        </w:tc>
        <w:tc>
          <w:tcPr>
            <w:tcW w:w="1134" w:type="dxa"/>
            <w:shd w:val="clear" w:color="auto" w:fill="D9D9D9"/>
          </w:tcPr>
          <w:p w14:paraId="42C018E7"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Capital cost (£)</w:t>
            </w:r>
          </w:p>
        </w:tc>
        <w:tc>
          <w:tcPr>
            <w:tcW w:w="992" w:type="dxa"/>
            <w:shd w:val="clear" w:color="auto" w:fill="D9D9D9"/>
          </w:tcPr>
          <w:p w14:paraId="5E882976"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Operational cost (£/annum)</w:t>
            </w:r>
          </w:p>
        </w:tc>
        <w:tc>
          <w:tcPr>
            <w:tcW w:w="851" w:type="dxa"/>
            <w:shd w:val="clear" w:color="auto" w:fill="D9D9D9"/>
          </w:tcPr>
          <w:p w14:paraId="28AB8203"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Project lifetime (years)</w:t>
            </w:r>
          </w:p>
        </w:tc>
        <w:tc>
          <w:tcPr>
            <w:tcW w:w="1276" w:type="dxa"/>
            <w:shd w:val="clear" w:color="auto" w:fill="D9D9D9"/>
          </w:tcPr>
          <w:p w14:paraId="56A78761"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Primary fuel/ emission source saved</w:t>
            </w:r>
          </w:p>
        </w:tc>
        <w:tc>
          <w:tcPr>
            <w:tcW w:w="1559" w:type="dxa"/>
            <w:shd w:val="clear" w:color="auto" w:fill="D9D9D9"/>
          </w:tcPr>
          <w:p w14:paraId="7401695B"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Estimated carbon savings per year (tCO</w:t>
            </w:r>
            <w:r w:rsidRPr="00425273">
              <w:rPr>
                <w:rFonts w:ascii="Arial Narrow" w:hAnsi="Arial Narrow" w:cs="Arial"/>
                <w:b/>
                <w:sz w:val="18"/>
                <w:szCs w:val="18"/>
                <w:vertAlign w:val="subscript"/>
              </w:rPr>
              <w:t>2</w:t>
            </w:r>
            <w:r w:rsidRPr="00425273">
              <w:rPr>
                <w:rFonts w:ascii="Arial Narrow" w:hAnsi="Arial Narrow" w:cs="Arial"/>
                <w:b/>
                <w:sz w:val="18"/>
                <w:szCs w:val="18"/>
              </w:rPr>
              <w:t>e/annum)</w:t>
            </w:r>
          </w:p>
        </w:tc>
        <w:tc>
          <w:tcPr>
            <w:tcW w:w="1276" w:type="dxa"/>
            <w:shd w:val="clear" w:color="auto" w:fill="D9D9D9"/>
          </w:tcPr>
          <w:p w14:paraId="7533AF15"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Estimated costs savings (£/annum)</w:t>
            </w:r>
          </w:p>
        </w:tc>
        <w:tc>
          <w:tcPr>
            <w:tcW w:w="992" w:type="dxa"/>
            <w:shd w:val="clear" w:color="auto" w:fill="D9D9D9"/>
          </w:tcPr>
          <w:p w14:paraId="5AD0AF8A"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 xml:space="preserve">Behaviour Change aspects </w:t>
            </w:r>
          </w:p>
        </w:tc>
        <w:tc>
          <w:tcPr>
            <w:tcW w:w="2126" w:type="dxa"/>
            <w:shd w:val="clear" w:color="auto" w:fill="D9D9D9"/>
          </w:tcPr>
          <w:p w14:paraId="12EB252A" w14:textId="77777777" w:rsidR="0021636F" w:rsidRPr="00425273" w:rsidRDefault="0021636F" w:rsidP="00EE00CD">
            <w:pPr>
              <w:spacing w:before="40" w:after="40"/>
              <w:rPr>
                <w:rFonts w:ascii="Arial Narrow" w:hAnsi="Arial Narrow" w:cs="Arial"/>
                <w:b/>
                <w:sz w:val="18"/>
                <w:szCs w:val="18"/>
              </w:rPr>
            </w:pPr>
            <w:r w:rsidRPr="00425273">
              <w:rPr>
                <w:rFonts w:ascii="Arial Narrow" w:hAnsi="Arial Narrow" w:cs="Arial"/>
                <w:b/>
                <w:sz w:val="18"/>
                <w:szCs w:val="18"/>
              </w:rPr>
              <w:t>Comments</w:t>
            </w:r>
          </w:p>
        </w:tc>
      </w:tr>
      <w:tr w:rsidR="00BD3F3B" w:rsidRPr="00425273" w14:paraId="7CE982EE" w14:textId="77777777" w:rsidTr="00BD3F3B">
        <w:tc>
          <w:tcPr>
            <w:tcW w:w="1418" w:type="dxa"/>
            <w:shd w:val="clear" w:color="auto" w:fill="auto"/>
          </w:tcPr>
          <w:p w14:paraId="5585D082" w14:textId="52754CE9" w:rsidR="004613B9" w:rsidRPr="008F5981" w:rsidRDefault="004613B9" w:rsidP="00EE00CD">
            <w:pPr>
              <w:spacing w:before="40" w:after="40"/>
              <w:rPr>
                <w:rFonts w:cs="Arial"/>
                <w:color w:val="000000"/>
                <w:sz w:val="18"/>
                <w:szCs w:val="18"/>
              </w:rPr>
            </w:pPr>
            <w:r>
              <w:rPr>
                <w:rFonts w:cs="Arial"/>
                <w:color w:val="000000"/>
                <w:sz w:val="18"/>
                <w:szCs w:val="18"/>
              </w:rPr>
              <w:t>NDEE</w:t>
            </w:r>
            <w:r w:rsidR="00A13203">
              <w:rPr>
                <w:rFonts w:cs="Arial"/>
                <w:color w:val="000000"/>
                <w:sz w:val="18"/>
                <w:szCs w:val="18"/>
              </w:rPr>
              <w:t xml:space="preserve"> Basket 1</w:t>
            </w:r>
            <w:r w:rsidR="00A42618">
              <w:rPr>
                <w:rFonts w:cs="Arial"/>
                <w:color w:val="000000"/>
                <w:sz w:val="18"/>
                <w:szCs w:val="18"/>
              </w:rPr>
              <w:t xml:space="preserve"> - Elec</w:t>
            </w:r>
          </w:p>
        </w:tc>
        <w:tc>
          <w:tcPr>
            <w:tcW w:w="1134" w:type="dxa"/>
            <w:shd w:val="clear" w:color="auto" w:fill="auto"/>
          </w:tcPr>
          <w:p w14:paraId="099CE60B" w14:textId="77777777" w:rsidR="0021636F" w:rsidRPr="008F5981" w:rsidRDefault="0021636F" w:rsidP="00EE00CD">
            <w:pPr>
              <w:spacing w:before="40" w:after="40"/>
              <w:rPr>
                <w:rFonts w:cs="Arial"/>
                <w:color w:val="000000"/>
                <w:sz w:val="18"/>
                <w:szCs w:val="18"/>
              </w:rPr>
            </w:pPr>
            <w:r w:rsidRPr="008F5981">
              <w:rPr>
                <w:rFonts w:cs="Arial"/>
                <w:color w:val="000000"/>
                <w:sz w:val="18"/>
                <w:szCs w:val="18"/>
              </w:rPr>
              <w:t>CEEF</w:t>
            </w:r>
          </w:p>
        </w:tc>
        <w:tc>
          <w:tcPr>
            <w:tcW w:w="1134" w:type="dxa"/>
            <w:shd w:val="clear" w:color="auto" w:fill="auto"/>
          </w:tcPr>
          <w:p w14:paraId="6331ED2A" w14:textId="57A275CF" w:rsidR="004613B9" w:rsidRPr="008F5981" w:rsidRDefault="001B6292" w:rsidP="00D91C73">
            <w:pPr>
              <w:spacing w:before="40" w:after="40"/>
              <w:rPr>
                <w:rFonts w:cs="Arial"/>
                <w:color w:val="000000"/>
                <w:sz w:val="18"/>
                <w:szCs w:val="18"/>
              </w:rPr>
            </w:pPr>
            <w:r>
              <w:rPr>
                <w:rFonts w:cs="Arial"/>
                <w:color w:val="000000"/>
                <w:sz w:val="18"/>
                <w:szCs w:val="18"/>
              </w:rPr>
              <w:t>2019/20</w:t>
            </w:r>
          </w:p>
        </w:tc>
        <w:tc>
          <w:tcPr>
            <w:tcW w:w="1134" w:type="dxa"/>
          </w:tcPr>
          <w:p w14:paraId="0D6454CE" w14:textId="77777777" w:rsidR="0021636F" w:rsidRPr="008F5981" w:rsidRDefault="0021636F" w:rsidP="00EE00CD">
            <w:pPr>
              <w:spacing w:before="40" w:after="40"/>
              <w:rPr>
                <w:rFonts w:cs="Arial"/>
                <w:color w:val="000000"/>
                <w:sz w:val="18"/>
                <w:szCs w:val="18"/>
              </w:rPr>
            </w:pPr>
            <w:r w:rsidRPr="008F5981">
              <w:rPr>
                <w:rFonts w:cs="Arial"/>
                <w:color w:val="000000"/>
                <w:sz w:val="18"/>
                <w:szCs w:val="18"/>
              </w:rPr>
              <w:t>Estimated</w:t>
            </w:r>
          </w:p>
        </w:tc>
        <w:tc>
          <w:tcPr>
            <w:tcW w:w="1134" w:type="dxa"/>
            <w:shd w:val="clear" w:color="auto" w:fill="auto"/>
          </w:tcPr>
          <w:p w14:paraId="5D160F91" w14:textId="09C2EABB" w:rsidR="0021636F" w:rsidRPr="008F5981" w:rsidRDefault="00A13203" w:rsidP="00EE00CD">
            <w:pPr>
              <w:spacing w:before="40" w:after="40"/>
              <w:rPr>
                <w:rFonts w:cs="Arial"/>
                <w:color w:val="000000"/>
                <w:sz w:val="18"/>
                <w:szCs w:val="18"/>
              </w:rPr>
            </w:pPr>
            <w:r>
              <w:rPr>
                <w:rFonts w:cs="Arial"/>
                <w:color w:val="000000"/>
                <w:sz w:val="18"/>
                <w:szCs w:val="18"/>
              </w:rPr>
              <w:t>831,932</w:t>
            </w:r>
          </w:p>
        </w:tc>
        <w:tc>
          <w:tcPr>
            <w:tcW w:w="992" w:type="dxa"/>
            <w:shd w:val="clear" w:color="auto" w:fill="auto"/>
          </w:tcPr>
          <w:p w14:paraId="32601860" w14:textId="2CF847FF" w:rsidR="0021636F" w:rsidRPr="008F5981" w:rsidRDefault="00A13203" w:rsidP="00EE00CD">
            <w:pPr>
              <w:spacing w:before="40" w:after="40"/>
              <w:rPr>
                <w:rFonts w:cs="Arial"/>
                <w:color w:val="000000"/>
                <w:sz w:val="18"/>
                <w:szCs w:val="18"/>
              </w:rPr>
            </w:pPr>
            <w:r>
              <w:rPr>
                <w:rFonts w:cs="Arial"/>
                <w:color w:val="000000"/>
                <w:sz w:val="18"/>
                <w:szCs w:val="18"/>
              </w:rPr>
              <w:t>5,860</w:t>
            </w:r>
          </w:p>
        </w:tc>
        <w:tc>
          <w:tcPr>
            <w:tcW w:w="851" w:type="dxa"/>
            <w:shd w:val="clear" w:color="auto" w:fill="auto"/>
          </w:tcPr>
          <w:p w14:paraId="2B93E787" w14:textId="77777777" w:rsidR="0021636F" w:rsidRPr="008F5981" w:rsidRDefault="0021636F" w:rsidP="00EE00CD">
            <w:pPr>
              <w:spacing w:before="40" w:after="40"/>
              <w:rPr>
                <w:rFonts w:cs="Arial"/>
                <w:color w:val="000000"/>
                <w:sz w:val="18"/>
                <w:szCs w:val="18"/>
              </w:rPr>
            </w:pPr>
            <w:r w:rsidRPr="008F5981">
              <w:rPr>
                <w:rFonts w:cs="Arial"/>
                <w:color w:val="000000"/>
                <w:sz w:val="18"/>
                <w:szCs w:val="18"/>
              </w:rPr>
              <w:t>10</w:t>
            </w:r>
          </w:p>
        </w:tc>
        <w:tc>
          <w:tcPr>
            <w:tcW w:w="1276" w:type="dxa"/>
            <w:shd w:val="clear" w:color="auto" w:fill="auto"/>
          </w:tcPr>
          <w:p w14:paraId="6425F8E9" w14:textId="77777777" w:rsidR="0021636F" w:rsidRPr="008F5981" w:rsidRDefault="0021636F" w:rsidP="00EE00CD">
            <w:pPr>
              <w:spacing w:before="40" w:after="40"/>
              <w:rPr>
                <w:rFonts w:cs="Arial"/>
                <w:color w:val="000000"/>
                <w:sz w:val="18"/>
                <w:szCs w:val="18"/>
              </w:rPr>
            </w:pPr>
            <w:r w:rsidRPr="008F5981">
              <w:rPr>
                <w:rFonts w:cs="Arial"/>
                <w:color w:val="000000"/>
                <w:sz w:val="18"/>
                <w:szCs w:val="18"/>
              </w:rPr>
              <w:t>Grid Electricity (generation)</w:t>
            </w:r>
          </w:p>
        </w:tc>
        <w:tc>
          <w:tcPr>
            <w:tcW w:w="1559" w:type="dxa"/>
            <w:shd w:val="clear" w:color="auto" w:fill="auto"/>
          </w:tcPr>
          <w:p w14:paraId="1FCAFECE" w14:textId="18A83009" w:rsidR="0021636F" w:rsidRPr="008F5981" w:rsidRDefault="0021636F" w:rsidP="00A13203">
            <w:pPr>
              <w:spacing w:before="40" w:after="40"/>
              <w:rPr>
                <w:rFonts w:cs="Arial"/>
                <w:color w:val="000000"/>
                <w:sz w:val="18"/>
                <w:szCs w:val="18"/>
              </w:rPr>
            </w:pPr>
            <w:r w:rsidRPr="008F5981">
              <w:rPr>
                <w:rFonts w:cs="Arial"/>
                <w:color w:val="000000"/>
                <w:sz w:val="18"/>
                <w:szCs w:val="18"/>
              </w:rPr>
              <w:t>4</w:t>
            </w:r>
            <w:r w:rsidR="00A13203">
              <w:rPr>
                <w:rFonts w:cs="Arial"/>
                <w:color w:val="000000"/>
                <w:sz w:val="18"/>
                <w:szCs w:val="18"/>
              </w:rPr>
              <w:t>68</w:t>
            </w:r>
          </w:p>
        </w:tc>
        <w:tc>
          <w:tcPr>
            <w:tcW w:w="1276" w:type="dxa"/>
            <w:shd w:val="clear" w:color="auto" w:fill="auto"/>
          </w:tcPr>
          <w:p w14:paraId="499DD77D" w14:textId="7242D018" w:rsidR="0021636F" w:rsidRPr="008F5981" w:rsidRDefault="00F57E18" w:rsidP="00EE00CD">
            <w:pPr>
              <w:spacing w:before="40" w:after="40"/>
              <w:rPr>
                <w:rFonts w:cs="Arial"/>
                <w:color w:val="000000"/>
                <w:sz w:val="18"/>
                <w:szCs w:val="18"/>
              </w:rPr>
            </w:pPr>
            <w:r>
              <w:rPr>
                <w:rFonts w:cs="Arial"/>
                <w:color w:val="000000"/>
                <w:sz w:val="18"/>
                <w:szCs w:val="18"/>
              </w:rPr>
              <w:t>1523, 340</w:t>
            </w:r>
          </w:p>
        </w:tc>
        <w:tc>
          <w:tcPr>
            <w:tcW w:w="992" w:type="dxa"/>
            <w:shd w:val="clear" w:color="auto" w:fill="auto"/>
          </w:tcPr>
          <w:p w14:paraId="4760A828" w14:textId="77777777" w:rsidR="0021636F" w:rsidRPr="008F5981" w:rsidRDefault="0021636F" w:rsidP="00EE00CD">
            <w:pPr>
              <w:spacing w:before="40" w:after="40"/>
              <w:rPr>
                <w:rFonts w:cs="Arial"/>
                <w:color w:val="000000"/>
                <w:sz w:val="18"/>
                <w:szCs w:val="18"/>
              </w:rPr>
            </w:pPr>
            <w:r w:rsidRPr="008F5981">
              <w:rPr>
                <w:rFonts w:cs="Arial"/>
                <w:color w:val="000000"/>
                <w:sz w:val="18"/>
                <w:szCs w:val="18"/>
              </w:rPr>
              <w:t>No</w:t>
            </w:r>
          </w:p>
        </w:tc>
        <w:tc>
          <w:tcPr>
            <w:tcW w:w="2126" w:type="dxa"/>
            <w:shd w:val="clear" w:color="auto" w:fill="auto"/>
          </w:tcPr>
          <w:p w14:paraId="621FE6E3" w14:textId="4E547AB6" w:rsidR="0021636F" w:rsidRPr="00D91C73" w:rsidRDefault="00D91C73" w:rsidP="00BD3F3B">
            <w:pPr>
              <w:spacing w:before="60" w:after="60"/>
              <w:rPr>
                <w:rFonts w:cs="Arial"/>
                <w:color w:val="FF0000"/>
                <w:sz w:val="18"/>
                <w:szCs w:val="18"/>
              </w:rPr>
            </w:pPr>
            <w:r w:rsidRPr="00D91C73">
              <w:rPr>
                <w:rFonts w:cs="Arial"/>
                <w:color w:val="000000" w:themeColor="text1"/>
                <w:sz w:val="18"/>
                <w:szCs w:val="18"/>
              </w:rPr>
              <w:t>First full year capture due to postponement of projects</w:t>
            </w:r>
            <w:r w:rsidR="001B6292">
              <w:rPr>
                <w:rFonts w:cs="Arial"/>
                <w:color w:val="000000" w:themeColor="text1"/>
                <w:sz w:val="18"/>
                <w:szCs w:val="18"/>
              </w:rPr>
              <w:t xml:space="preserve"> – started just after end of reporting period</w:t>
            </w:r>
            <w:r w:rsidR="00BD3F3B">
              <w:rPr>
                <w:rFonts w:cs="Arial"/>
                <w:color w:val="000000" w:themeColor="text1"/>
                <w:sz w:val="18"/>
                <w:szCs w:val="18"/>
              </w:rPr>
              <w:t>.</w:t>
            </w:r>
          </w:p>
        </w:tc>
      </w:tr>
      <w:tr w:rsidR="00BD3F3B" w:rsidRPr="00425273" w14:paraId="38B43B27" w14:textId="77777777" w:rsidTr="00BD3F3B">
        <w:tc>
          <w:tcPr>
            <w:tcW w:w="1418" w:type="dxa"/>
            <w:shd w:val="clear" w:color="auto" w:fill="auto"/>
          </w:tcPr>
          <w:p w14:paraId="12C7C3F0" w14:textId="41670411" w:rsidR="00D71376" w:rsidRDefault="00D71376" w:rsidP="00D71376">
            <w:pPr>
              <w:spacing w:before="40" w:after="40"/>
              <w:rPr>
                <w:rFonts w:cs="Arial"/>
                <w:color w:val="000000"/>
                <w:sz w:val="18"/>
                <w:szCs w:val="18"/>
              </w:rPr>
            </w:pPr>
            <w:r>
              <w:rPr>
                <w:rFonts w:cs="Arial"/>
                <w:color w:val="000000"/>
                <w:sz w:val="18"/>
                <w:szCs w:val="18"/>
              </w:rPr>
              <w:t>NDEE Basket 1 - Gas</w:t>
            </w:r>
          </w:p>
        </w:tc>
        <w:tc>
          <w:tcPr>
            <w:tcW w:w="1134" w:type="dxa"/>
            <w:shd w:val="clear" w:color="auto" w:fill="auto"/>
          </w:tcPr>
          <w:p w14:paraId="14B49380" w14:textId="5CEC63FE" w:rsidR="00D71376" w:rsidRPr="008F5981" w:rsidRDefault="00D71376" w:rsidP="00D71376">
            <w:pPr>
              <w:spacing w:before="40" w:after="40"/>
              <w:rPr>
                <w:rFonts w:cs="Arial"/>
                <w:color w:val="000000"/>
                <w:sz w:val="18"/>
                <w:szCs w:val="18"/>
              </w:rPr>
            </w:pPr>
            <w:r>
              <w:rPr>
                <w:rFonts w:cs="Arial"/>
                <w:color w:val="000000"/>
                <w:sz w:val="18"/>
                <w:szCs w:val="18"/>
              </w:rPr>
              <w:t>CEEF</w:t>
            </w:r>
          </w:p>
        </w:tc>
        <w:tc>
          <w:tcPr>
            <w:tcW w:w="1134" w:type="dxa"/>
            <w:shd w:val="clear" w:color="auto" w:fill="auto"/>
          </w:tcPr>
          <w:p w14:paraId="6E8B49A6" w14:textId="7E04A81F" w:rsidR="00D71376" w:rsidRDefault="00D71376" w:rsidP="00D71376">
            <w:pPr>
              <w:spacing w:before="40" w:after="40"/>
              <w:rPr>
                <w:rFonts w:cs="Arial"/>
                <w:color w:val="000000"/>
                <w:sz w:val="18"/>
                <w:szCs w:val="18"/>
              </w:rPr>
            </w:pPr>
            <w:r w:rsidRPr="000F297A">
              <w:rPr>
                <w:rFonts w:cs="Arial"/>
                <w:color w:val="000000"/>
                <w:sz w:val="18"/>
                <w:szCs w:val="18"/>
              </w:rPr>
              <w:t>2019/20</w:t>
            </w:r>
          </w:p>
        </w:tc>
        <w:tc>
          <w:tcPr>
            <w:tcW w:w="1134" w:type="dxa"/>
          </w:tcPr>
          <w:p w14:paraId="70954F53" w14:textId="48BB850F" w:rsidR="00D71376" w:rsidRPr="008F5981" w:rsidRDefault="00D71376" w:rsidP="00D71376">
            <w:pPr>
              <w:spacing w:before="40" w:after="40"/>
              <w:rPr>
                <w:rFonts w:cs="Arial"/>
                <w:color w:val="000000"/>
                <w:sz w:val="18"/>
                <w:szCs w:val="18"/>
              </w:rPr>
            </w:pPr>
            <w:r>
              <w:rPr>
                <w:rFonts w:cs="Arial"/>
                <w:color w:val="000000"/>
                <w:sz w:val="18"/>
                <w:szCs w:val="18"/>
              </w:rPr>
              <w:t>Estimated</w:t>
            </w:r>
          </w:p>
        </w:tc>
        <w:tc>
          <w:tcPr>
            <w:tcW w:w="1134" w:type="dxa"/>
            <w:shd w:val="clear" w:color="auto" w:fill="auto"/>
          </w:tcPr>
          <w:p w14:paraId="2B112441" w14:textId="2AA92BBC" w:rsidR="00D71376" w:rsidRDefault="00D71376" w:rsidP="00D71376">
            <w:pPr>
              <w:spacing w:before="40" w:after="40"/>
              <w:rPr>
                <w:rFonts w:cs="Arial"/>
                <w:color w:val="000000"/>
                <w:sz w:val="18"/>
                <w:szCs w:val="18"/>
              </w:rPr>
            </w:pPr>
            <w:r>
              <w:rPr>
                <w:rFonts w:cs="Arial"/>
                <w:color w:val="000000"/>
                <w:sz w:val="18"/>
                <w:szCs w:val="18"/>
              </w:rPr>
              <w:t>682,513</w:t>
            </w:r>
          </w:p>
        </w:tc>
        <w:tc>
          <w:tcPr>
            <w:tcW w:w="992" w:type="dxa"/>
            <w:shd w:val="clear" w:color="auto" w:fill="auto"/>
          </w:tcPr>
          <w:p w14:paraId="4BA8AA41" w14:textId="0D13ED46" w:rsidR="00D71376" w:rsidRPr="008F5981" w:rsidRDefault="00D71376" w:rsidP="00D71376">
            <w:pPr>
              <w:spacing w:before="40" w:after="40"/>
              <w:rPr>
                <w:rFonts w:cs="Arial"/>
                <w:color w:val="000000"/>
                <w:sz w:val="18"/>
                <w:szCs w:val="18"/>
              </w:rPr>
            </w:pPr>
            <w:r>
              <w:rPr>
                <w:rFonts w:cs="Arial"/>
                <w:color w:val="000000"/>
                <w:sz w:val="18"/>
                <w:szCs w:val="18"/>
              </w:rPr>
              <w:t>4,354</w:t>
            </w:r>
          </w:p>
        </w:tc>
        <w:tc>
          <w:tcPr>
            <w:tcW w:w="851" w:type="dxa"/>
            <w:shd w:val="clear" w:color="auto" w:fill="auto"/>
          </w:tcPr>
          <w:p w14:paraId="209854E2" w14:textId="15B3C77A" w:rsidR="00D71376" w:rsidRPr="008F5981" w:rsidRDefault="00D71376" w:rsidP="00D71376">
            <w:pPr>
              <w:spacing w:before="40" w:after="40"/>
              <w:rPr>
                <w:rFonts w:cs="Arial"/>
                <w:color w:val="000000"/>
                <w:sz w:val="18"/>
                <w:szCs w:val="18"/>
              </w:rPr>
            </w:pPr>
            <w:r>
              <w:rPr>
                <w:rFonts w:cs="Arial"/>
                <w:color w:val="000000"/>
                <w:sz w:val="18"/>
                <w:szCs w:val="18"/>
              </w:rPr>
              <w:t>10</w:t>
            </w:r>
          </w:p>
        </w:tc>
        <w:tc>
          <w:tcPr>
            <w:tcW w:w="1276" w:type="dxa"/>
            <w:shd w:val="clear" w:color="auto" w:fill="auto"/>
          </w:tcPr>
          <w:p w14:paraId="0EFD30B4" w14:textId="50824050" w:rsidR="00D71376" w:rsidRPr="008F5981" w:rsidRDefault="00D71376" w:rsidP="00D71376">
            <w:pPr>
              <w:spacing w:before="40" w:after="40"/>
              <w:rPr>
                <w:rFonts w:cs="Arial"/>
                <w:color w:val="000000"/>
                <w:sz w:val="18"/>
                <w:szCs w:val="18"/>
              </w:rPr>
            </w:pPr>
            <w:r>
              <w:rPr>
                <w:rFonts w:cs="Arial"/>
                <w:color w:val="000000"/>
                <w:sz w:val="18"/>
                <w:szCs w:val="18"/>
              </w:rPr>
              <w:t>Natural Gas</w:t>
            </w:r>
          </w:p>
        </w:tc>
        <w:tc>
          <w:tcPr>
            <w:tcW w:w="1559" w:type="dxa"/>
            <w:shd w:val="clear" w:color="auto" w:fill="auto"/>
          </w:tcPr>
          <w:p w14:paraId="224231A0" w14:textId="5685D32D" w:rsidR="00D71376" w:rsidRPr="008F5981" w:rsidRDefault="00D71376" w:rsidP="00D71376">
            <w:pPr>
              <w:spacing w:before="40" w:after="40"/>
              <w:rPr>
                <w:rFonts w:cs="Arial"/>
                <w:color w:val="000000"/>
                <w:sz w:val="18"/>
                <w:szCs w:val="18"/>
              </w:rPr>
            </w:pPr>
            <w:r>
              <w:rPr>
                <w:rFonts w:cs="Arial"/>
                <w:color w:val="000000"/>
                <w:sz w:val="18"/>
                <w:szCs w:val="18"/>
              </w:rPr>
              <w:t>269</w:t>
            </w:r>
          </w:p>
        </w:tc>
        <w:tc>
          <w:tcPr>
            <w:tcW w:w="1276" w:type="dxa"/>
            <w:shd w:val="clear" w:color="auto" w:fill="auto"/>
          </w:tcPr>
          <w:p w14:paraId="60767E7F" w14:textId="57ADDD6E" w:rsidR="00D71376" w:rsidRPr="008F5981" w:rsidRDefault="00D71376" w:rsidP="00D71376">
            <w:pPr>
              <w:spacing w:before="40" w:after="40"/>
              <w:rPr>
                <w:rFonts w:cs="Arial"/>
                <w:color w:val="000000"/>
                <w:sz w:val="18"/>
                <w:szCs w:val="18"/>
              </w:rPr>
            </w:pPr>
            <w:r>
              <w:rPr>
                <w:rFonts w:cs="Arial"/>
                <w:color w:val="000000"/>
                <w:sz w:val="18"/>
                <w:szCs w:val="18"/>
              </w:rPr>
              <w:t>1523, 525</w:t>
            </w:r>
          </w:p>
        </w:tc>
        <w:tc>
          <w:tcPr>
            <w:tcW w:w="992" w:type="dxa"/>
            <w:shd w:val="clear" w:color="auto" w:fill="auto"/>
          </w:tcPr>
          <w:p w14:paraId="3CDFB0E5" w14:textId="050FA527" w:rsidR="00D71376" w:rsidRPr="008F5981" w:rsidRDefault="00D71376" w:rsidP="00D71376">
            <w:pPr>
              <w:spacing w:before="40" w:after="40"/>
              <w:rPr>
                <w:rFonts w:cs="Arial"/>
                <w:color w:val="000000"/>
                <w:sz w:val="18"/>
                <w:szCs w:val="18"/>
              </w:rPr>
            </w:pPr>
            <w:r>
              <w:rPr>
                <w:rFonts w:cs="Arial"/>
                <w:color w:val="000000"/>
                <w:sz w:val="18"/>
                <w:szCs w:val="18"/>
              </w:rPr>
              <w:t>No</w:t>
            </w:r>
          </w:p>
        </w:tc>
        <w:tc>
          <w:tcPr>
            <w:tcW w:w="2126" w:type="dxa"/>
            <w:shd w:val="clear" w:color="auto" w:fill="auto"/>
          </w:tcPr>
          <w:p w14:paraId="6C92041A" w14:textId="19F47927" w:rsidR="00D71376" w:rsidRPr="008F5981" w:rsidRDefault="00D71376" w:rsidP="00BD3F3B">
            <w:pPr>
              <w:spacing w:before="60" w:after="60"/>
              <w:rPr>
                <w:rFonts w:cs="Arial"/>
                <w:color w:val="FF0000"/>
                <w:sz w:val="18"/>
                <w:szCs w:val="18"/>
              </w:rPr>
            </w:pPr>
            <w:r w:rsidRPr="000F3834">
              <w:rPr>
                <w:rFonts w:cs="Arial"/>
                <w:color w:val="000000" w:themeColor="text1"/>
                <w:sz w:val="18"/>
                <w:szCs w:val="18"/>
              </w:rPr>
              <w:t>First full year capture due to postponement of projects – started just after end of reporting period</w:t>
            </w:r>
            <w:r w:rsidR="00BD3F3B">
              <w:rPr>
                <w:rFonts w:cs="Arial"/>
                <w:color w:val="000000" w:themeColor="text1"/>
                <w:sz w:val="18"/>
                <w:szCs w:val="18"/>
              </w:rPr>
              <w:t>.</w:t>
            </w:r>
          </w:p>
        </w:tc>
      </w:tr>
      <w:tr w:rsidR="00BD3F3B" w:rsidRPr="00425273" w14:paraId="211FC506" w14:textId="77777777" w:rsidTr="00BD3F3B">
        <w:tc>
          <w:tcPr>
            <w:tcW w:w="1418" w:type="dxa"/>
            <w:shd w:val="clear" w:color="auto" w:fill="auto"/>
          </w:tcPr>
          <w:p w14:paraId="2660D54A" w14:textId="4A0F20B8" w:rsidR="00D71376" w:rsidRDefault="00D71376" w:rsidP="00D71376">
            <w:pPr>
              <w:spacing w:before="40" w:after="40"/>
              <w:rPr>
                <w:rFonts w:cs="Arial"/>
                <w:color w:val="000000"/>
                <w:sz w:val="18"/>
                <w:szCs w:val="18"/>
              </w:rPr>
            </w:pPr>
            <w:r>
              <w:rPr>
                <w:rFonts w:cs="Arial"/>
                <w:color w:val="000000"/>
                <w:sz w:val="18"/>
                <w:szCs w:val="18"/>
              </w:rPr>
              <w:t>NDEE Basket 1 – Solar PV</w:t>
            </w:r>
          </w:p>
        </w:tc>
        <w:tc>
          <w:tcPr>
            <w:tcW w:w="1134" w:type="dxa"/>
            <w:shd w:val="clear" w:color="auto" w:fill="auto"/>
          </w:tcPr>
          <w:p w14:paraId="6BE34E6C" w14:textId="6717EAB7" w:rsidR="00D71376" w:rsidRPr="008F5981" w:rsidRDefault="00D71376" w:rsidP="00D71376">
            <w:pPr>
              <w:spacing w:before="40" w:after="40"/>
              <w:rPr>
                <w:rFonts w:cs="Arial"/>
                <w:color w:val="000000"/>
                <w:sz w:val="18"/>
                <w:szCs w:val="18"/>
              </w:rPr>
            </w:pPr>
            <w:r>
              <w:rPr>
                <w:rFonts w:cs="Arial"/>
                <w:color w:val="000000"/>
                <w:sz w:val="18"/>
                <w:szCs w:val="18"/>
              </w:rPr>
              <w:t>CEEF</w:t>
            </w:r>
          </w:p>
        </w:tc>
        <w:tc>
          <w:tcPr>
            <w:tcW w:w="1134" w:type="dxa"/>
            <w:shd w:val="clear" w:color="auto" w:fill="auto"/>
          </w:tcPr>
          <w:p w14:paraId="0A447D93" w14:textId="47BB6B27" w:rsidR="00D71376" w:rsidRDefault="00D71376" w:rsidP="00D71376">
            <w:pPr>
              <w:spacing w:before="40" w:after="40"/>
              <w:rPr>
                <w:rFonts w:cs="Arial"/>
                <w:color w:val="000000"/>
                <w:sz w:val="18"/>
                <w:szCs w:val="18"/>
              </w:rPr>
            </w:pPr>
            <w:r w:rsidRPr="000F297A">
              <w:rPr>
                <w:rFonts w:cs="Arial"/>
                <w:color w:val="000000"/>
                <w:sz w:val="18"/>
                <w:szCs w:val="18"/>
              </w:rPr>
              <w:t>2019/20</w:t>
            </w:r>
          </w:p>
        </w:tc>
        <w:tc>
          <w:tcPr>
            <w:tcW w:w="1134" w:type="dxa"/>
          </w:tcPr>
          <w:p w14:paraId="00921918" w14:textId="26D4935B" w:rsidR="00D71376" w:rsidRPr="008F5981" w:rsidRDefault="00D71376" w:rsidP="00D71376">
            <w:pPr>
              <w:spacing w:before="40" w:after="40"/>
              <w:rPr>
                <w:rFonts w:cs="Arial"/>
                <w:color w:val="000000"/>
                <w:sz w:val="18"/>
                <w:szCs w:val="18"/>
              </w:rPr>
            </w:pPr>
            <w:r>
              <w:rPr>
                <w:rFonts w:cs="Arial"/>
                <w:color w:val="000000"/>
                <w:sz w:val="18"/>
                <w:szCs w:val="18"/>
              </w:rPr>
              <w:t>Estimated</w:t>
            </w:r>
          </w:p>
        </w:tc>
        <w:tc>
          <w:tcPr>
            <w:tcW w:w="1134" w:type="dxa"/>
            <w:shd w:val="clear" w:color="auto" w:fill="auto"/>
          </w:tcPr>
          <w:p w14:paraId="7FD95308" w14:textId="08361CF0" w:rsidR="00D71376" w:rsidRDefault="00D71376" w:rsidP="00D71376">
            <w:pPr>
              <w:spacing w:before="40" w:after="40"/>
              <w:rPr>
                <w:rFonts w:cs="Arial"/>
                <w:color w:val="000000"/>
                <w:sz w:val="18"/>
                <w:szCs w:val="18"/>
              </w:rPr>
            </w:pPr>
            <w:r>
              <w:rPr>
                <w:rFonts w:cs="Arial"/>
                <w:color w:val="000000"/>
                <w:sz w:val="18"/>
                <w:szCs w:val="18"/>
              </w:rPr>
              <w:t>161,000</w:t>
            </w:r>
          </w:p>
        </w:tc>
        <w:tc>
          <w:tcPr>
            <w:tcW w:w="992" w:type="dxa"/>
            <w:shd w:val="clear" w:color="auto" w:fill="auto"/>
          </w:tcPr>
          <w:p w14:paraId="4F534547" w14:textId="1F00CC2D" w:rsidR="00D71376" w:rsidRPr="008F5981" w:rsidRDefault="00D71376" w:rsidP="00D71376">
            <w:pPr>
              <w:spacing w:before="40" w:after="40"/>
              <w:rPr>
                <w:rFonts w:cs="Arial"/>
                <w:color w:val="000000"/>
                <w:sz w:val="18"/>
                <w:szCs w:val="18"/>
              </w:rPr>
            </w:pPr>
            <w:r>
              <w:rPr>
                <w:rFonts w:cs="Arial"/>
                <w:color w:val="000000"/>
                <w:sz w:val="18"/>
                <w:szCs w:val="18"/>
              </w:rPr>
              <w:t>-</w:t>
            </w:r>
          </w:p>
        </w:tc>
        <w:tc>
          <w:tcPr>
            <w:tcW w:w="851" w:type="dxa"/>
            <w:shd w:val="clear" w:color="auto" w:fill="auto"/>
          </w:tcPr>
          <w:p w14:paraId="4895A569" w14:textId="7CA59B88" w:rsidR="00D71376" w:rsidRPr="008F5981" w:rsidRDefault="00D71376" w:rsidP="00D71376">
            <w:pPr>
              <w:spacing w:before="40" w:after="40"/>
              <w:rPr>
                <w:rFonts w:cs="Arial"/>
                <w:color w:val="000000"/>
                <w:sz w:val="18"/>
                <w:szCs w:val="18"/>
              </w:rPr>
            </w:pPr>
            <w:r>
              <w:rPr>
                <w:rFonts w:cs="Arial"/>
                <w:color w:val="000000"/>
                <w:sz w:val="18"/>
                <w:szCs w:val="18"/>
              </w:rPr>
              <w:t>14</w:t>
            </w:r>
          </w:p>
        </w:tc>
        <w:tc>
          <w:tcPr>
            <w:tcW w:w="1276" w:type="dxa"/>
            <w:shd w:val="clear" w:color="auto" w:fill="auto"/>
          </w:tcPr>
          <w:p w14:paraId="2FF78736" w14:textId="4425BE95" w:rsidR="00D71376" w:rsidRPr="008F5981" w:rsidRDefault="00D71376" w:rsidP="00D71376">
            <w:pPr>
              <w:spacing w:before="40" w:after="40"/>
              <w:rPr>
                <w:rFonts w:cs="Arial"/>
                <w:color w:val="000000"/>
                <w:sz w:val="18"/>
                <w:szCs w:val="18"/>
              </w:rPr>
            </w:pPr>
            <w:r>
              <w:rPr>
                <w:rFonts w:cs="Arial"/>
                <w:color w:val="000000"/>
                <w:sz w:val="18"/>
                <w:szCs w:val="18"/>
              </w:rPr>
              <w:t>Solar PV</w:t>
            </w:r>
          </w:p>
        </w:tc>
        <w:tc>
          <w:tcPr>
            <w:tcW w:w="1559" w:type="dxa"/>
            <w:shd w:val="clear" w:color="auto" w:fill="auto"/>
          </w:tcPr>
          <w:p w14:paraId="460AE2D5" w14:textId="77777777" w:rsidR="00D71376" w:rsidRDefault="00D71376" w:rsidP="00D71376">
            <w:pPr>
              <w:spacing w:before="40" w:after="40"/>
              <w:rPr>
                <w:rFonts w:cs="Arial"/>
                <w:color w:val="000000"/>
                <w:sz w:val="18"/>
                <w:szCs w:val="18"/>
              </w:rPr>
            </w:pPr>
          </w:p>
        </w:tc>
        <w:tc>
          <w:tcPr>
            <w:tcW w:w="1276" w:type="dxa"/>
            <w:shd w:val="clear" w:color="auto" w:fill="auto"/>
          </w:tcPr>
          <w:p w14:paraId="2AACD268" w14:textId="3148609C" w:rsidR="00D71376" w:rsidRDefault="00D71376" w:rsidP="00D71376">
            <w:pPr>
              <w:spacing w:before="40" w:after="40"/>
              <w:rPr>
                <w:rFonts w:cs="Arial"/>
                <w:color w:val="000000"/>
                <w:sz w:val="18"/>
                <w:szCs w:val="18"/>
              </w:rPr>
            </w:pPr>
            <w:r>
              <w:rPr>
                <w:rFonts w:cs="Arial"/>
                <w:color w:val="000000"/>
                <w:sz w:val="18"/>
                <w:szCs w:val="18"/>
              </w:rPr>
              <w:t>11,734</w:t>
            </w:r>
          </w:p>
        </w:tc>
        <w:tc>
          <w:tcPr>
            <w:tcW w:w="992" w:type="dxa"/>
            <w:shd w:val="clear" w:color="auto" w:fill="auto"/>
          </w:tcPr>
          <w:p w14:paraId="4310AF21" w14:textId="770D40A1" w:rsidR="00D71376" w:rsidRPr="008F5981" w:rsidRDefault="00D71376" w:rsidP="00D71376">
            <w:pPr>
              <w:spacing w:before="40" w:after="40"/>
              <w:rPr>
                <w:rFonts w:cs="Arial"/>
                <w:color w:val="000000"/>
                <w:sz w:val="18"/>
                <w:szCs w:val="18"/>
              </w:rPr>
            </w:pPr>
            <w:r>
              <w:rPr>
                <w:rFonts w:cs="Arial"/>
                <w:color w:val="000000"/>
                <w:sz w:val="18"/>
                <w:szCs w:val="18"/>
              </w:rPr>
              <w:t>No</w:t>
            </w:r>
          </w:p>
        </w:tc>
        <w:tc>
          <w:tcPr>
            <w:tcW w:w="2126" w:type="dxa"/>
            <w:shd w:val="clear" w:color="auto" w:fill="auto"/>
          </w:tcPr>
          <w:p w14:paraId="721B6C89" w14:textId="52D88942" w:rsidR="00D71376" w:rsidRPr="008F5981" w:rsidRDefault="00D71376" w:rsidP="00BD3F3B">
            <w:pPr>
              <w:spacing w:before="60" w:after="60"/>
              <w:rPr>
                <w:rFonts w:cs="Arial"/>
                <w:color w:val="FF0000"/>
                <w:sz w:val="18"/>
                <w:szCs w:val="18"/>
              </w:rPr>
            </w:pPr>
            <w:r w:rsidRPr="000F3834">
              <w:rPr>
                <w:rFonts w:cs="Arial"/>
                <w:color w:val="000000" w:themeColor="text1"/>
                <w:sz w:val="18"/>
                <w:szCs w:val="18"/>
              </w:rPr>
              <w:t>First full year capture due to postponement of projects – started just after end of reporting period</w:t>
            </w:r>
            <w:r w:rsidR="00BD3F3B">
              <w:rPr>
                <w:rFonts w:cs="Arial"/>
                <w:color w:val="000000" w:themeColor="text1"/>
                <w:sz w:val="18"/>
                <w:szCs w:val="18"/>
              </w:rPr>
              <w:t>.</w:t>
            </w:r>
          </w:p>
        </w:tc>
      </w:tr>
      <w:tr w:rsidR="00BD3F3B" w:rsidRPr="00425273" w14:paraId="09105253" w14:textId="77777777" w:rsidTr="00BD3F3B">
        <w:tc>
          <w:tcPr>
            <w:tcW w:w="1418" w:type="dxa"/>
            <w:shd w:val="clear" w:color="auto" w:fill="auto"/>
          </w:tcPr>
          <w:p w14:paraId="2550D6F4" w14:textId="1B2CCE2E" w:rsidR="00D71376" w:rsidRPr="008F5981" w:rsidRDefault="00D71376" w:rsidP="00D71376">
            <w:pPr>
              <w:spacing w:before="40" w:after="40"/>
              <w:rPr>
                <w:rFonts w:cs="Arial"/>
                <w:color w:val="000000"/>
                <w:sz w:val="18"/>
                <w:szCs w:val="18"/>
              </w:rPr>
            </w:pPr>
            <w:r>
              <w:rPr>
                <w:rFonts w:cs="Arial"/>
                <w:color w:val="000000"/>
                <w:sz w:val="18"/>
                <w:szCs w:val="18"/>
              </w:rPr>
              <w:t>Street lighting</w:t>
            </w:r>
          </w:p>
        </w:tc>
        <w:tc>
          <w:tcPr>
            <w:tcW w:w="1134" w:type="dxa"/>
            <w:shd w:val="clear" w:color="auto" w:fill="auto"/>
          </w:tcPr>
          <w:p w14:paraId="29531719" w14:textId="77777777" w:rsidR="00D71376" w:rsidRPr="008F5981" w:rsidRDefault="00D71376" w:rsidP="00D71376">
            <w:pPr>
              <w:spacing w:before="40" w:after="40"/>
              <w:rPr>
                <w:rFonts w:cs="Arial"/>
                <w:color w:val="000000"/>
                <w:sz w:val="18"/>
                <w:szCs w:val="18"/>
              </w:rPr>
            </w:pPr>
            <w:r w:rsidRPr="008F5981">
              <w:rPr>
                <w:rFonts w:cs="Arial"/>
                <w:color w:val="000000"/>
                <w:sz w:val="18"/>
                <w:szCs w:val="18"/>
              </w:rPr>
              <w:t>CEEF</w:t>
            </w:r>
          </w:p>
        </w:tc>
        <w:tc>
          <w:tcPr>
            <w:tcW w:w="1134" w:type="dxa"/>
            <w:shd w:val="clear" w:color="auto" w:fill="auto"/>
          </w:tcPr>
          <w:p w14:paraId="73A9E65B" w14:textId="0A34033A" w:rsidR="00D71376" w:rsidRPr="008F5981" w:rsidRDefault="00D71376" w:rsidP="00D71376">
            <w:pPr>
              <w:spacing w:before="40" w:after="40"/>
              <w:rPr>
                <w:rFonts w:cs="Arial"/>
                <w:color w:val="000000"/>
                <w:sz w:val="18"/>
                <w:szCs w:val="18"/>
              </w:rPr>
            </w:pPr>
            <w:r>
              <w:rPr>
                <w:rFonts w:cs="Arial"/>
                <w:color w:val="000000"/>
                <w:sz w:val="18"/>
                <w:szCs w:val="18"/>
              </w:rPr>
              <w:t>2019/20</w:t>
            </w:r>
          </w:p>
        </w:tc>
        <w:tc>
          <w:tcPr>
            <w:tcW w:w="1134" w:type="dxa"/>
          </w:tcPr>
          <w:p w14:paraId="57F72DD0" w14:textId="77777777" w:rsidR="00D71376" w:rsidRPr="008F5981" w:rsidRDefault="00D71376" w:rsidP="00D71376">
            <w:pPr>
              <w:spacing w:before="40" w:after="40"/>
              <w:rPr>
                <w:rFonts w:cs="Arial"/>
                <w:color w:val="000000"/>
                <w:sz w:val="18"/>
                <w:szCs w:val="18"/>
              </w:rPr>
            </w:pPr>
            <w:r w:rsidRPr="008F5981">
              <w:rPr>
                <w:rFonts w:cs="Arial"/>
                <w:color w:val="000000"/>
                <w:sz w:val="18"/>
                <w:szCs w:val="18"/>
              </w:rPr>
              <w:t>Estimated</w:t>
            </w:r>
          </w:p>
        </w:tc>
        <w:tc>
          <w:tcPr>
            <w:tcW w:w="1134" w:type="dxa"/>
            <w:shd w:val="clear" w:color="auto" w:fill="auto"/>
          </w:tcPr>
          <w:p w14:paraId="40A56F09" w14:textId="75B8923F" w:rsidR="00D71376" w:rsidRPr="008F5981" w:rsidRDefault="00D71376" w:rsidP="00D71376">
            <w:pPr>
              <w:spacing w:before="40" w:after="40"/>
              <w:rPr>
                <w:rFonts w:cs="Arial"/>
                <w:color w:val="000000"/>
                <w:sz w:val="18"/>
                <w:szCs w:val="18"/>
              </w:rPr>
            </w:pPr>
            <w:r>
              <w:rPr>
                <w:rFonts w:cs="Arial"/>
                <w:color w:val="000000"/>
                <w:sz w:val="18"/>
                <w:szCs w:val="18"/>
              </w:rPr>
              <w:t>1,920,000</w:t>
            </w:r>
          </w:p>
        </w:tc>
        <w:tc>
          <w:tcPr>
            <w:tcW w:w="992" w:type="dxa"/>
            <w:shd w:val="clear" w:color="auto" w:fill="auto"/>
          </w:tcPr>
          <w:p w14:paraId="25A18A62" w14:textId="38A609B4" w:rsidR="00D71376" w:rsidRPr="008F5981" w:rsidRDefault="006522BF" w:rsidP="00D71376">
            <w:pPr>
              <w:spacing w:before="40" w:after="40"/>
              <w:rPr>
                <w:rFonts w:cs="Arial"/>
                <w:color w:val="000000"/>
                <w:sz w:val="18"/>
                <w:szCs w:val="18"/>
              </w:rPr>
            </w:pPr>
            <w:r>
              <w:rPr>
                <w:rFonts w:cs="Arial"/>
                <w:color w:val="000000"/>
                <w:sz w:val="18"/>
                <w:szCs w:val="18"/>
              </w:rPr>
              <w:t>-</w:t>
            </w:r>
          </w:p>
        </w:tc>
        <w:tc>
          <w:tcPr>
            <w:tcW w:w="851" w:type="dxa"/>
            <w:shd w:val="clear" w:color="auto" w:fill="auto"/>
          </w:tcPr>
          <w:p w14:paraId="41468A79" w14:textId="77777777" w:rsidR="00D71376" w:rsidRPr="008F5981" w:rsidRDefault="00D71376" w:rsidP="00D71376">
            <w:pPr>
              <w:spacing w:before="40" w:after="40"/>
              <w:rPr>
                <w:rFonts w:cs="Arial"/>
                <w:color w:val="000000"/>
                <w:sz w:val="18"/>
                <w:szCs w:val="18"/>
              </w:rPr>
            </w:pPr>
            <w:r w:rsidRPr="008F5981">
              <w:rPr>
                <w:rFonts w:cs="Arial"/>
                <w:color w:val="000000"/>
                <w:sz w:val="18"/>
                <w:szCs w:val="18"/>
              </w:rPr>
              <w:t>10</w:t>
            </w:r>
          </w:p>
        </w:tc>
        <w:tc>
          <w:tcPr>
            <w:tcW w:w="1276" w:type="dxa"/>
            <w:shd w:val="clear" w:color="auto" w:fill="auto"/>
          </w:tcPr>
          <w:p w14:paraId="4A3B18A0" w14:textId="77777777" w:rsidR="00D71376" w:rsidRPr="008F5981" w:rsidRDefault="00D71376" w:rsidP="00D71376">
            <w:pPr>
              <w:spacing w:before="40" w:after="40"/>
              <w:rPr>
                <w:rFonts w:cs="Arial"/>
                <w:color w:val="000000"/>
                <w:sz w:val="18"/>
                <w:szCs w:val="18"/>
              </w:rPr>
            </w:pPr>
            <w:r w:rsidRPr="008F5981">
              <w:rPr>
                <w:rFonts w:cs="Arial"/>
                <w:color w:val="000000"/>
                <w:sz w:val="18"/>
                <w:szCs w:val="18"/>
              </w:rPr>
              <w:t>Grid Electricity (generation)</w:t>
            </w:r>
          </w:p>
        </w:tc>
        <w:tc>
          <w:tcPr>
            <w:tcW w:w="1559" w:type="dxa"/>
            <w:shd w:val="clear" w:color="auto" w:fill="auto"/>
          </w:tcPr>
          <w:p w14:paraId="582C95B4" w14:textId="44CF8175" w:rsidR="00D71376" w:rsidRPr="008F5981" w:rsidRDefault="00D71376" w:rsidP="00D71376">
            <w:pPr>
              <w:spacing w:before="40" w:after="40"/>
              <w:rPr>
                <w:rFonts w:cs="Arial"/>
                <w:color w:val="000000"/>
                <w:sz w:val="18"/>
                <w:szCs w:val="18"/>
              </w:rPr>
            </w:pPr>
            <w:r>
              <w:rPr>
                <w:rFonts w:cs="Arial"/>
                <w:color w:val="000000"/>
                <w:sz w:val="18"/>
                <w:szCs w:val="18"/>
              </w:rPr>
              <w:t>1,361</w:t>
            </w:r>
          </w:p>
        </w:tc>
        <w:tc>
          <w:tcPr>
            <w:tcW w:w="1276" w:type="dxa"/>
            <w:shd w:val="clear" w:color="auto" w:fill="auto"/>
          </w:tcPr>
          <w:p w14:paraId="41780397" w14:textId="67A64808" w:rsidR="00D71376" w:rsidRPr="008F5981" w:rsidRDefault="00D71376" w:rsidP="00D71376">
            <w:pPr>
              <w:spacing w:before="40" w:after="40"/>
              <w:rPr>
                <w:rFonts w:cs="Arial"/>
                <w:color w:val="000000"/>
                <w:sz w:val="18"/>
                <w:szCs w:val="18"/>
              </w:rPr>
            </w:pPr>
            <w:r>
              <w:rPr>
                <w:rFonts w:cs="Arial"/>
                <w:color w:val="000000"/>
                <w:sz w:val="18"/>
                <w:szCs w:val="18"/>
              </w:rPr>
              <w:t>508,307</w:t>
            </w:r>
          </w:p>
        </w:tc>
        <w:tc>
          <w:tcPr>
            <w:tcW w:w="992" w:type="dxa"/>
            <w:shd w:val="clear" w:color="auto" w:fill="auto"/>
          </w:tcPr>
          <w:p w14:paraId="342E9298" w14:textId="77777777" w:rsidR="00D71376" w:rsidRPr="008F5981" w:rsidRDefault="00D71376" w:rsidP="00D71376">
            <w:pPr>
              <w:spacing w:before="40" w:after="40"/>
              <w:rPr>
                <w:rFonts w:cs="Arial"/>
                <w:color w:val="000000"/>
                <w:sz w:val="18"/>
                <w:szCs w:val="18"/>
              </w:rPr>
            </w:pPr>
            <w:r w:rsidRPr="008F5981">
              <w:rPr>
                <w:rFonts w:cs="Arial"/>
                <w:color w:val="000000"/>
                <w:sz w:val="18"/>
                <w:szCs w:val="18"/>
              </w:rPr>
              <w:t>No</w:t>
            </w:r>
          </w:p>
        </w:tc>
        <w:tc>
          <w:tcPr>
            <w:tcW w:w="2126" w:type="dxa"/>
            <w:shd w:val="clear" w:color="auto" w:fill="auto"/>
          </w:tcPr>
          <w:p w14:paraId="79BAA9C8" w14:textId="58169CBD" w:rsidR="00D71376" w:rsidRPr="008F5981" w:rsidRDefault="00D71376" w:rsidP="00BD3F3B">
            <w:pPr>
              <w:spacing w:before="60" w:after="60"/>
              <w:rPr>
                <w:rFonts w:cs="Arial"/>
                <w:color w:val="FF0000"/>
                <w:sz w:val="18"/>
                <w:szCs w:val="18"/>
              </w:rPr>
            </w:pPr>
            <w:r w:rsidRPr="000F3834">
              <w:rPr>
                <w:rFonts w:cs="Arial"/>
                <w:color w:val="000000" w:themeColor="text1"/>
                <w:sz w:val="18"/>
                <w:szCs w:val="18"/>
              </w:rPr>
              <w:t>First full year capture due to postponement of projects – started just after end of reporting period</w:t>
            </w:r>
            <w:r w:rsidR="00BD3F3B">
              <w:rPr>
                <w:rFonts w:cs="Arial"/>
                <w:color w:val="000000" w:themeColor="text1"/>
                <w:sz w:val="18"/>
                <w:szCs w:val="18"/>
              </w:rPr>
              <w:t>.</w:t>
            </w:r>
          </w:p>
        </w:tc>
      </w:tr>
      <w:tr w:rsidR="00BD3F3B" w:rsidRPr="00425273" w14:paraId="0FE066E3" w14:textId="77777777" w:rsidTr="00BD3F3B">
        <w:tc>
          <w:tcPr>
            <w:tcW w:w="1418" w:type="dxa"/>
            <w:shd w:val="clear" w:color="auto" w:fill="auto"/>
          </w:tcPr>
          <w:p w14:paraId="5232E696" w14:textId="7A4FE4F0" w:rsidR="004613B9" w:rsidRPr="008F5981" w:rsidRDefault="004613B9" w:rsidP="00EE00CD">
            <w:pPr>
              <w:spacing w:before="40" w:after="40"/>
              <w:rPr>
                <w:rFonts w:cs="Arial"/>
                <w:color w:val="000000"/>
                <w:sz w:val="18"/>
                <w:szCs w:val="18"/>
              </w:rPr>
            </w:pPr>
            <w:r>
              <w:rPr>
                <w:rFonts w:cs="Arial"/>
                <w:color w:val="000000"/>
                <w:sz w:val="18"/>
                <w:szCs w:val="18"/>
              </w:rPr>
              <w:t>Waste</w:t>
            </w:r>
          </w:p>
        </w:tc>
        <w:tc>
          <w:tcPr>
            <w:tcW w:w="1134" w:type="dxa"/>
            <w:shd w:val="clear" w:color="auto" w:fill="auto"/>
          </w:tcPr>
          <w:p w14:paraId="05C4D752" w14:textId="2D61F703" w:rsidR="0021636F" w:rsidRPr="008F5981" w:rsidRDefault="001C2082" w:rsidP="00EE00CD">
            <w:pPr>
              <w:spacing w:before="40" w:after="40"/>
              <w:rPr>
                <w:rFonts w:cs="Arial"/>
                <w:color w:val="000000"/>
                <w:sz w:val="18"/>
                <w:szCs w:val="18"/>
              </w:rPr>
            </w:pPr>
            <w:r w:rsidRPr="006338B3">
              <w:rPr>
                <w:rFonts w:cs="Arial"/>
                <w:color w:val="000000"/>
                <w:sz w:val="18"/>
                <w:szCs w:val="18"/>
              </w:rPr>
              <w:t>ZWS/</w:t>
            </w:r>
            <w:r w:rsidR="00BD3F3B">
              <w:rPr>
                <w:rFonts w:cs="Arial"/>
                <w:color w:val="000000"/>
                <w:sz w:val="18"/>
                <w:szCs w:val="18"/>
              </w:rPr>
              <w:t xml:space="preserve"> </w:t>
            </w:r>
            <w:r w:rsidRPr="006338B3">
              <w:rPr>
                <w:rFonts w:cs="Arial"/>
                <w:color w:val="000000"/>
                <w:sz w:val="18"/>
                <w:szCs w:val="18"/>
              </w:rPr>
              <w:t>DCC</w:t>
            </w:r>
          </w:p>
        </w:tc>
        <w:tc>
          <w:tcPr>
            <w:tcW w:w="1134" w:type="dxa"/>
            <w:shd w:val="clear" w:color="auto" w:fill="auto"/>
          </w:tcPr>
          <w:p w14:paraId="6B851B8F" w14:textId="43D0A1FD" w:rsidR="0021636F" w:rsidRPr="008F5981" w:rsidRDefault="00902D1A" w:rsidP="00EE00CD">
            <w:pPr>
              <w:spacing w:before="40" w:after="40"/>
              <w:rPr>
                <w:rFonts w:cs="Arial"/>
                <w:color w:val="000000"/>
                <w:sz w:val="18"/>
                <w:szCs w:val="18"/>
              </w:rPr>
            </w:pPr>
            <w:r>
              <w:rPr>
                <w:rFonts w:cs="Arial"/>
                <w:color w:val="000000"/>
                <w:sz w:val="18"/>
                <w:szCs w:val="18"/>
              </w:rPr>
              <w:t>2018/19</w:t>
            </w:r>
          </w:p>
        </w:tc>
        <w:tc>
          <w:tcPr>
            <w:tcW w:w="1134" w:type="dxa"/>
          </w:tcPr>
          <w:p w14:paraId="6C7F34AF" w14:textId="77777777" w:rsidR="0021636F" w:rsidRPr="008F5981" w:rsidRDefault="0021636F" w:rsidP="00EE00CD">
            <w:pPr>
              <w:spacing w:before="40" w:after="40"/>
              <w:rPr>
                <w:rFonts w:cs="Arial"/>
                <w:color w:val="000000"/>
                <w:sz w:val="18"/>
                <w:szCs w:val="18"/>
              </w:rPr>
            </w:pPr>
            <w:r w:rsidRPr="008F5981">
              <w:rPr>
                <w:rFonts w:cs="Arial"/>
                <w:color w:val="000000"/>
                <w:sz w:val="18"/>
                <w:szCs w:val="18"/>
              </w:rPr>
              <w:t>Estimated</w:t>
            </w:r>
          </w:p>
        </w:tc>
        <w:tc>
          <w:tcPr>
            <w:tcW w:w="1134" w:type="dxa"/>
            <w:shd w:val="clear" w:color="auto" w:fill="auto"/>
          </w:tcPr>
          <w:p w14:paraId="6715019A" w14:textId="3430ED14" w:rsidR="0021636F" w:rsidRPr="008F5981" w:rsidRDefault="00DD339A" w:rsidP="00EE00CD">
            <w:pPr>
              <w:spacing w:before="40" w:after="40"/>
              <w:rPr>
                <w:rFonts w:cs="Arial"/>
                <w:color w:val="000000"/>
                <w:sz w:val="18"/>
                <w:szCs w:val="18"/>
              </w:rPr>
            </w:pPr>
            <w:r>
              <w:rPr>
                <w:rFonts w:cs="Arial"/>
                <w:color w:val="000000"/>
                <w:sz w:val="18"/>
                <w:szCs w:val="18"/>
              </w:rPr>
              <w:t>780,000</w:t>
            </w:r>
          </w:p>
        </w:tc>
        <w:tc>
          <w:tcPr>
            <w:tcW w:w="992" w:type="dxa"/>
            <w:shd w:val="clear" w:color="auto" w:fill="auto"/>
          </w:tcPr>
          <w:p w14:paraId="2BEB5DAB" w14:textId="54CF1229" w:rsidR="0021636F" w:rsidRPr="008F5981" w:rsidRDefault="006522BF" w:rsidP="00EE00CD">
            <w:pPr>
              <w:spacing w:before="40" w:after="40"/>
              <w:rPr>
                <w:rFonts w:cs="Arial"/>
                <w:color w:val="000000"/>
                <w:sz w:val="18"/>
                <w:szCs w:val="18"/>
              </w:rPr>
            </w:pPr>
            <w:r>
              <w:rPr>
                <w:rFonts w:cs="Arial"/>
                <w:color w:val="000000"/>
                <w:sz w:val="18"/>
                <w:szCs w:val="18"/>
              </w:rPr>
              <w:t>-</w:t>
            </w:r>
          </w:p>
        </w:tc>
        <w:tc>
          <w:tcPr>
            <w:tcW w:w="851" w:type="dxa"/>
            <w:shd w:val="clear" w:color="auto" w:fill="auto"/>
          </w:tcPr>
          <w:p w14:paraId="7F753219" w14:textId="77777777" w:rsidR="0021636F" w:rsidRPr="008F5981" w:rsidRDefault="0021636F" w:rsidP="00EE00CD">
            <w:pPr>
              <w:spacing w:before="40" w:after="40"/>
              <w:rPr>
                <w:rFonts w:cs="Arial"/>
                <w:color w:val="000000"/>
                <w:sz w:val="18"/>
                <w:szCs w:val="18"/>
              </w:rPr>
            </w:pPr>
            <w:r w:rsidRPr="008F5981">
              <w:rPr>
                <w:rFonts w:cs="Arial"/>
                <w:color w:val="000000"/>
                <w:sz w:val="18"/>
                <w:szCs w:val="18"/>
              </w:rPr>
              <w:t>10</w:t>
            </w:r>
          </w:p>
        </w:tc>
        <w:tc>
          <w:tcPr>
            <w:tcW w:w="1276" w:type="dxa"/>
            <w:shd w:val="clear" w:color="auto" w:fill="auto"/>
          </w:tcPr>
          <w:p w14:paraId="4E0FE623" w14:textId="77777777" w:rsidR="0021636F" w:rsidRPr="008F5981" w:rsidRDefault="0021636F" w:rsidP="00EE00CD">
            <w:pPr>
              <w:spacing w:before="40" w:after="40"/>
              <w:rPr>
                <w:rFonts w:cs="Arial"/>
                <w:color w:val="000000"/>
                <w:sz w:val="18"/>
                <w:szCs w:val="18"/>
              </w:rPr>
            </w:pPr>
            <w:r w:rsidRPr="008F5981">
              <w:rPr>
                <w:rFonts w:cs="Arial"/>
                <w:color w:val="000000"/>
                <w:sz w:val="18"/>
                <w:szCs w:val="18"/>
              </w:rPr>
              <w:t>Grid Electricity (generation)</w:t>
            </w:r>
          </w:p>
        </w:tc>
        <w:tc>
          <w:tcPr>
            <w:tcW w:w="1559" w:type="dxa"/>
            <w:shd w:val="clear" w:color="auto" w:fill="auto"/>
          </w:tcPr>
          <w:p w14:paraId="52FCACB2" w14:textId="77777777" w:rsidR="0021636F" w:rsidRPr="008F5981" w:rsidRDefault="0021636F" w:rsidP="00EE00CD">
            <w:pPr>
              <w:spacing w:before="40" w:after="40"/>
              <w:rPr>
                <w:rFonts w:cs="Arial"/>
                <w:color w:val="000000"/>
                <w:sz w:val="18"/>
                <w:szCs w:val="18"/>
              </w:rPr>
            </w:pPr>
            <w:r w:rsidRPr="008F5981">
              <w:rPr>
                <w:rFonts w:cs="Arial"/>
                <w:color w:val="000000"/>
                <w:sz w:val="18"/>
                <w:szCs w:val="18"/>
              </w:rPr>
              <w:t>31</w:t>
            </w:r>
          </w:p>
        </w:tc>
        <w:tc>
          <w:tcPr>
            <w:tcW w:w="1276" w:type="dxa"/>
            <w:shd w:val="clear" w:color="auto" w:fill="auto"/>
          </w:tcPr>
          <w:p w14:paraId="427A1CA7" w14:textId="47F0A4CD" w:rsidR="0021636F" w:rsidRPr="008F5981" w:rsidRDefault="00DD339A" w:rsidP="00EE00CD">
            <w:pPr>
              <w:spacing w:before="40" w:after="40"/>
              <w:rPr>
                <w:rFonts w:cs="Arial"/>
                <w:color w:val="000000"/>
                <w:sz w:val="18"/>
                <w:szCs w:val="18"/>
              </w:rPr>
            </w:pPr>
            <w:r>
              <w:rPr>
                <w:rFonts w:cs="Arial"/>
                <w:color w:val="000000"/>
                <w:sz w:val="18"/>
                <w:szCs w:val="18"/>
              </w:rPr>
              <w:t>114,173</w:t>
            </w:r>
          </w:p>
        </w:tc>
        <w:tc>
          <w:tcPr>
            <w:tcW w:w="992" w:type="dxa"/>
            <w:shd w:val="clear" w:color="auto" w:fill="auto"/>
          </w:tcPr>
          <w:p w14:paraId="61AA1366" w14:textId="71C8E64D" w:rsidR="0021636F" w:rsidRPr="008F5981" w:rsidRDefault="00DD339A" w:rsidP="00EE00CD">
            <w:pPr>
              <w:spacing w:before="40" w:after="40"/>
              <w:rPr>
                <w:rFonts w:cs="Arial"/>
                <w:color w:val="000000"/>
                <w:sz w:val="18"/>
                <w:szCs w:val="18"/>
              </w:rPr>
            </w:pPr>
            <w:r>
              <w:rPr>
                <w:rFonts w:cs="Arial"/>
                <w:color w:val="000000"/>
                <w:sz w:val="18"/>
                <w:szCs w:val="18"/>
              </w:rPr>
              <w:t>Yes</w:t>
            </w:r>
          </w:p>
        </w:tc>
        <w:tc>
          <w:tcPr>
            <w:tcW w:w="2126" w:type="dxa"/>
            <w:shd w:val="clear" w:color="auto" w:fill="auto"/>
          </w:tcPr>
          <w:p w14:paraId="54B71D00" w14:textId="582FAE24" w:rsidR="0021636F" w:rsidRPr="00BD3F3B" w:rsidRDefault="00DD339A" w:rsidP="00BD3F3B">
            <w:pPr>
              <w:spacing w:before="60" w:after="60"/>
              <w:rPr>
                <w:rFonts w:cs="Arial"/>
                <w:color w:val="FF0000"/>
                <w:sz w:val="18"/>
                <w:szCs w:val="18"/>
              </w:rPr>
            </w:pPr>
            <w:r w:rsidRPr="00BD3F3B">
              <w:rPr>
                <w:rFonts w:cs="Arial"/>
                <w:sz w:val="18"/>
                <w:szCs w:val="18"/>
              </w:rPr>
              <w:t>Change in was</w:t>
            </w:r>
            <w:r w:rsidR="00613FAA" w:rsidRPr="00BD3F3B">
              <w:rPr>
                <w:rFonts w:cs="Arial"/>
                <w:sz w:val="18"/>
                <w:szCs w:val="18"/>
              </w:rPr>
              <w:t>te collection services to be in</w:t>
            </w:r>
            <w:r w:rsidRPr="00BD3F3B">
              <w:rPr>
                <w:rFonts w:cs="Arial"/>
                <w:sz w:val="18"/>
                <w:szCs w:val="18"/>
              </w:rPr>
              <w:t xml:space="preserve"> line with household charter, plus awareness raising to increase recycling and correct use of bins</w:t>
            </w:r>
            <w:r w:rsidR="00BD3F3B" w:rsidRPr="00BD3F3B">
              <w:rPr>
                <w:rFonts w:cs="Arial"/>
                <w:sz w:val="18"/>
                <w:szCs w:val="18"/>
              </w:rPr>
              <w:t>.</w:t>
            </w:r>
          </w:p>
        </w:tc>
      </w:tr>
      <w:tr w:rsidR="00BD3F3B" w:rsidRPr="00425273" w14:paraId="3B34BAB9" w14:textId="77777777" w:rsidTr="00BD3F3B">
        <w:tc>
          <w:tcPr>
            <w:tcW w:w="1418" w:type="dxa"/>
            <w:shd w:val="clear" w:color="auto" w:fill="auto"/>
          </w:tcPr>
          <w:p w14:paraId="5303B237" w14:textId="70EC147C" w:rsidR="00BA078A" w:rsidRDefault="00BA078A" w:rsidP="00EE00CD">
            <w:pPr>
              <w:spacing w:before="40" w:after="40"/>
              <w:rPr>
                <w:rFonts w:cs="Arial"/>
                <w:color w:val="000000"/>
                <w:sz w:val="18"/>
                <w:szCs w:val="18"/>
              </w:rPr>
            </w:pPr>
            <w:r>
              <w:rPr>
                <w:rFonts w:cs="Arial"/>
                <w:color w:val="000000"/>
                <w:sz w:val="18"/>
                <w:szCs w:val="18"/>
              </w:rPr>
              <w:t>Fleet</w:t>
            </w:r>
          </w:p>
        </w:tc>
        <w:tc>
          <w:tcPr>
            <w:tcW w:w="1134" w:type="dxa"/>
            <w:shd w:val="clear" w:color="auto" w:fill="auto"/>
          </w:tcPr>
          <w:p w14:paraId="4FD8BEF9" w14:textId="251412C3" w:rsidR="00BA078A" w:rsidRDefault="006338B3" w:rsidP="00EE00CD">
            <w:pPr>
              <w:spacing w:before="40" w:after="40"/>
              <w:rPr>
                <w:rFonts w:cs="Arial"/>
                <w:color w:val="000000"/>
                <w:sz w:val="18"/>
                <w:szCs w:val="18"/>
              </w:rPr>
            </w:pPr>
            <w:r w:rsidRPr="006338B3">
              <w:rPr>
                <w:rFonts w:cs="Arial"/>
                <w:color w:val="000000"/>
                <w:sz w:val="18"/>
                <w:szCs w:val="18"/>
              </w:rPr>
              <w:t>Transport Scotland/ Air Quality Funds</w:t>
            </w:r>
          </w:p>
        </w:tc>
        <w:tc>
          <w:tcPr>
            <w:tcW w:w="1134" w:type="dxa"/>
            <w:shd w:val="clear" w:color="auto" w:fill="auto"/>
          </w:tcPr>
          <w:p w14:paraId="49232BE0" w14:textId="25EF5BA7" w:rsidR="00BA078A" w:rsidRDefault="00BA078A" w:rsidP="00EE00CD">
            <w:pPr>
              <w:spacing w:before="40" w:after="40"/>
              <w:rPr>
                <w:rFonts w:cs="Arial"/>
                <w:color w:val="000000"/>
                <w:sz w:val="18"/>
                <w:szCs w:val="18"/>
              </w:rPr>
            </w:pPr>
            <w:r>
              <w:rPr>
                <w:rFonts w:cs="Arial"/>
                <w:color w:val="000000"/>
                <w:sz w:val="18"/>
                <w:szCs w:val="18"/>
              </w:rPr>
              <w:t>2018/19</w:t>
            </w:r>
          </w:p>
        </w:tc>
        <w:tc>
          <w:tcPr>
            <w:tcW w:w="1134" w:type="dxa"/>
          </w:tcPr>
          <w:p w14:paraId="65570CE9" w14:textId="6A9BE64A" w:rsidR="00BA078A" w:rsidRPr="008F5981" w:rsidRDefault="00BA078A" w:rsidP="00EE00CD">
            <w:pPr>
              <w:spacing w:before="40" w:after="40"/>
              <w:rPr>
                <w:rFonts w:cs="Arial"/>
                <w:color w:val="000000"/>
                <w:sz w:val="18"/>
                <w:szCs w:val="18"/>
              </w:rPr>
            </w:pPr>
            <w:r>
              <w:rPr>
                <w:rFonts w:cs="Arial"/>
                <w:color w:val="000000"/>
                <w:sz w:val="18"/>
                <w:szCs w:val="18"/>
              </w:rPr>
              <w:t>Estimated</w:t>
            </w:r>
          </w:p>
        </w:tc>
        <w:tc>
          <w:tcPr>
            <w:tcW w:w="1134" w:type="dxa"/>
            <w:shd w:val="clear" w:color="auto" w:fill="auto"/>
          </w:tcPr>
          <w:p w14:paraId="57972CFF" w14:textId="6C1BB8FC" w:rsidR="00BA078A" w:rsidRPr="008F5981" w:rsidRDefault="00D118FE" w:rsidP="00EE00CD">
            <w:pPr>
              <w:spacing w:before="40" w:after="40"/>
              <w:rPr>
                <w:rFonts w:cs="Arial"/>
                <w:color w:val="000000"/>
                <w:sz w:val="18"/>
                <w:szCs w:val="18"/>
              </w:rPr>
            </w:pPr>
            <w:r>
              <w:rPr>
                <w:rFonts w:cs="Arial"/>
                <w:color w:val="000000"/>
                <w:sz w:val="18"/>
                <w:szCs w:val="18"/>
              </w:rPr>
              <w:t>n/a</w:t>
            </w:r>
          </w:p>
        </w:tc>
        <w:tc>
          <w:tcPr>
            <w:tcW w:w="992" w:type="dxa"/>
            <w:shd w:val="clear" w:color="auto" w:fill="auto"/>
          </w:tcPr>
          <w:p w14:paraId="5DA6111F" w14:textId="7E94833E" w:rsidR="00BA078A" w:rsidRPr="008F5981" w:rsidRDefault="00D118FE" w:rsidP="00EE00CD">
            <w:pPr>
              <w:spacing w:before="40" w:after="40"/>
              <w:rPr>
                <w:rFonts w:cs="Arial"/>
                <w:color w:val="000000"/>
                <w:sz w:val="18"/>
                <w:szCs w:val="18"/>
              </w:rPr>
            </w:pPr>
            <w:r>
              <w:rPr>
                <w:rFonts w:cs="Arial"/>
                <w:color w:val="000000"/>
                <w:sz w:val="18"/>
                <w:szCs w:val="18"/>
              </w:rPr>
              <w:t>n/a</w:t>
            </w:r>
          </w:p>
        </w:tc>
        <w:tc>
          <w:tcPr>
            <w:tcW w:w="851" w:type="dxa"/>
            <w:shd w:val="clear" w:color="auto" w:fill="auto"/>
          </w:tcPr>
          <w:p w14:paraId="46EBADF9" w14:textId="227BF0B7" w:rsidR="00BA078A" w:rsidRPr="008F5981" w:rsidRDefault="00D118FE" w:rsidP="00EE00CD">
            <w:pPr>
              <w:spacing w:before="40" w:after="40"/>
              <w:rPr>
                <w:rFonts w:cs="Arial"/>
                <w:color w:val="000000"/>
                <w:sz w:val="18"/>
                <w:szCs w:val="18"/>
              </w:rPr>
            </w:pPr>
            <w:r>
              <w:rPr>
                <w:rFonts w:cs="Arial"/>
                <w:color w:val="000000"/>
                <w:sz w:val="18"/>
                <w:szCs w:val="18"/>
              </w:rPr>
              <w:t>10</w:t>
            </w:r>
          </w:p>
        </w:tc>
        <w:tc>
          <w:tcPr>
            <w:tcW w:w="1276" w:type="dxa"/>
            <w:shd w:val="clear" w:color="auto" w:fill="auto"/>
          </w:tcPr>
          <w:p w14:paraId="5A7E0FE2" w14:textId="07CE5475" w:rsidR="00BA078A" w:rsidRPr="008F5981" w:rsidRDefault="00D118FE" w:rsidP="00EE00CD">
            <w:pPr>
              <w:spacing w:before="40" w:after="40"/>
              <w:rPr>
                <w:rFonts w:cs="Arial"/>
                <w:color w:val="000000"/>
                <w:sz w:val="18"/>
                <w:szCs w:val="18"/>
              </w:rPr>
            </w:pPr>
            <w:r>
              <w:rPr>
                <w:rFonts w:cs="Arial"/>
                <w:color w:val="000000"/>
                <w:sz w:val="18"/>
                <w:szCs w:val="18"/>
              </w:rPr>
              <w:t>Grid Electricity</w:t>
            </w:r>
          </w:p>
        </w:tc>
        <w:tc>
          <w:tcPr>
            <w:tcW w:w="1559" w:type="dxa"/>
            <w:shd w:val="clear" w:color="auto" w:fill="auto"/>
          </w:tcPr>
          <w:p w14:paraId="3134368E" w14:textId="118AB3EB" w:rsidR="00BA078A" w:rsidRPr="008F5981" w:rsidRDefault="00D118FE" w:rsidP="00EE00CD">
            <w:pPr>
              <w:spacing w:before="40" w:after="40"/>
              <w:rPr>
                <w:rFonts w:cs="Arial"/>
                <w:color w:val="000000"/>
                <w:sz w:val="18"/>
                <w:szCs w:val="18"/>
              </w:rPr>
            </w:pPr>
            <w:r>
              <w:rPr>
                <w:rFonts w:cs="Arial"/>
                <w:color w:val="000000"/>
                <w:sz w:val="18"/>
                <w:szCs w:val="18"/>
              </w:rPr>
              <w:t>2.3% reduction overall</w:t>
            </w:r>
          </w:p>
        </w:tc>
        <w:tc>
          <w:tcPr>
            <w:tcW w:w="1276" w:type="dxa"/>
            <w:shd w:val="clear" w:color="auto" w:fill="auto"/>
          </w:tcPr>
          <w:p w14:paraId="3B1DBD2E" w14:textId="77777777" w:rsidR="00BA078A" w:rsidRPr="008F5981" w:rsidRDefault="00BA078A" w:rsidP="00EE00CD">
            <w:pPr>
              <w:spacing w:before="40" w:after="40"/>
              <w:rPr>
                <w:rFonts w:cs="Arial"/>
                <w:color w:val="000000"/>
                <w:sz w:val="18"/>
                <w:szCs w:val="18"/>
              </w:rPr>
            </w:pPr>
          </w:p>
        </w:tc>
        <w:tc>
          <w:tcPr>
            <w:tcW w:w="992" w:type="dxa"/>
            <w:shd w:val="clear" w:color="auto" w:fill="auto"/>
          </w:tcPr>
          <w:p w14:paraId="7EEF4E25" w14:textId="2BDACB9D" w:rsidR="00BA078A" w:rsidRPr="008F5981" w:rsidRDefault="00BA078A" w:rsidP="00EE00CD">
            <w:pPr>
              <w:spacing w:before="40" w:after="40"/>
              <w:rPr>
                <w:rFonts w:cs="Arial"/>
                <w:color w:val="000000"/>
                <w:sz w:val="18"/>
                <w:szCs w:val="18"/>
              </w:rPr>
            </w:pPr>
            <w:r>
              <w:rPr>
                <w:rFonts w:cs="Arial"/>
                <w:color w:val="000000"/>
                <w:sz w:val="18"/>
                <w:szCs w:val="18"/>
              </w:rPr>
              <w:t>Yes</w:t>
            </w:r>
          </w:p>
        </w:tc>
        <w:tc>
          <w:tcPr>
            <w:tcW w:w="2126" w:type="dxa"/>
            <w:shd w:val="clear" w:color="auto" w:fill="auto"/>
          </w:tcPr>
          <w:p w14:paraId="3D95E9BD" w14:textId="7687F0D9" w:rsidR="00BA078A" w:rsidRDefault="00E019D4" w:rsidP="00BD3F3B">
            <w:pPr>
              <w:spacing w:before="60" w:after="60"/>
              <w:rPr>
                <w:rFonts w:cs="Arial"/>
                <w:color w:val="FF0000"/>
                <w:sz w:val="18"/>
                <w:szCs w:val="18"/>
              </w:rPr>
            </w:pPr>
            <w:r w:rsidRPr="00E019D4">
              <w:rPr>
                <w:rFonts w:cs="Arial"/>
                <w:sz w:val="18"/>
                <w:szCs w:val="18"/>
              </w:rPr>
              <w:t>Raising</w:t>
            </w:r>
            <w:r w:rsidR="00BA078A" w:rsidRPr="00E019D4">
              <w:rPr>
                <w:rFonts w:cs="Arial"/>
                <w:sz w:val="18"/>
                <w:szCs w:val="18"/>
              </w:rPr>
              <w:t xml:space="preserve"> awareness of EV’s and changing fleet to EV vehicles</w:t>
            </w:r>
            <w:r w:rsidR="00BD3F3B">
              <w:rPr>
                <w:rFonts w:cs="Arial"/>
                <w:sz w:val="18"/>
                <w:szCs w:val="18"/>
              </w:rPr>
              <w:t>.</w:t>
            </w:r>
          </w:p>
        </w:tc>
      </w:tr>
    </w:tbl>
    <w:p w14:paraId="7C677D35" w14:textId="77777777" w:rsidR="0021636F" w:rsidRPr="001F0E4B" w:rsidRDefault="0021636F" w:rsidP="0021636F">
      <w:pPr>
        <w:shd w:val="clear" w:color="auto" w:fill="FFFFFF"/>
        <w:rPr>
          <w:sz w:val="20"/>
        </w:rPr>
        <w:sectPr w:rsidR="0021636F" w:rsidRPr="001F0E4B" w:rsidSect="00EE00CD">
          <w:pgSz w:w="16838" w:h="11906" w:orient="landscape"/>
          <w:pgMar w:top="1440" w:right="1440" w:bottom="1440" w:left="1134" w:header="709" w:footer="709" w:gutter="0"/>
          <w:cols w:space="708"/>
          <w:docGrid w:linePitch="360"/>
        </w:sectPr>
      </w:pPr>
    </w:p>
    <w:p w14:paraId="293B5045" w14:textId="77777777" w:rsidR="0021636F" w:rsidRPr="001F0E4B" w:rsidRDefault="0021636F" w:rsidP="0021636F">
      <w:pPr>
        <w:shd w:val="clear" w:color="auto" w:fill="FFFFFF"/>
        <w:spacing w:after="120"/>
        <w:ind w:left="720" w:hanging="720"/>
        <w:rPr>
          <w:b/>
          <w:sz w:val="20"/>
        </w:rPr>
      </w:pPr>
      <w:r w:rsidRPr="001F0E4B">
        <w:rPr>
          <w:b/>
          <w:sz w:val="20"/>
        </w:rPr>
        <w:lastRenderedPageBreak/>
        <w:t>3g</w:t>
      </w:r>
      <w:r>
        <w:rPr>
          <w:b/>
          <w:sz w:val="20"/>
        </w:rPr>
        <w:t>)</w:t>
      </w:r>
      <w:r>
        <w:rPr>
          <w:b/>
          <w:sz w:val="20"/>
        </w:rPr>
        <w:tab/>
      </w:r>
      <w:r w:rsidRPr="002662FA">
        <w:rPr>
          <w:b/>
          <w:sz w:val="20"/>
        </w:rPr>
        <w:t>Estimated decrease or increase in the body’s emissions attributed to factors (not reported anywhere else in this form) in the report year.</w:t>
      </w:r>
    </w:p>
    <w:p w14:paraId="63831DD6" w14:textId="77777777" w:rsidR="0021636F" w:rsidRPr="007139B7" w:rsidRDefault="0021636F" w:rsidP="0021636F">
      <w:pPr>
        <w:shd w:val="clear" w:color="auto" w:fill="FFFFFF"/>
        <w:spacing w:after="120"/>
        <w:ind w:left="720"/>
        <w:rPr>
          <w:i/>
          <w:sz w:val="18"/>
          <w:szCs w:val="18"/>
        </w:rPr>
      </w:pPr>
      <w:r w:rsidRPr="007139B7">
        <w:rPr>
          <w:i/>
          <w:sz w:val="18"/>
          <w:szCs w:val="18"/>
        </w:rPr>
        <w:t xml:space="preserve">If the emissions increased or decreased </w:t>
      </w:r>
      <w:r>
        <w:rPr>
          <w:i/>
          <w:sz w:val="18"/>
          <w:szCs w:val="18"/>
        </w:rPr>
        <w:t xml:space="preserve">due to any such factor in the report year, </w:t>
      </w:r>
      <w:r w:rsidRPr="007139B7">
        <w:rPr>
          <w:i/>
          <w:sz w:val="18"/>
          <w:szCs w:val="18"/>
        </w:rPr>
        <w:t>provide an estimate of amount and direction.</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1418"/>
        <w:gridCol w:w="4394"/>
      </w:tblGrid>
      <w:tr w:rsidR="0021636F" w:rsidRPr="00EF0041" w14:paraId="0C471B93" w14:textId="77777777" w:rsidTr="00EE00CD">
        <w:tc>
          <w:tcPr>
            <w:tcW w:w="1985" w:type="dxa"/>
            <w:shd w:val="clear" w:color="auto" w:fill="D9D9D9"/>
          </w:tcPr>
          <w:p w14:paraId="381C927A" w14:textId="77777777" w:rsidR="0021636F" w:rsidRPr="00EF0041" w:rsidRDefault="0021636F" w:rsidP="00EE00CD">
            <w:pPr>
              <w:spacing w:before="120" w:after="120"/>
              <w:rPr>
                <w:b/>
                <w:sz w:val="20"/>
              </w:rPr>
            </w:pPr>
            <w:r w:rsidRPr="00EF0041">
              <w:rPr>
                <w:b/>
                <w:sz w:val="20"/>
              </w:rPr>
              <w:t>Emissions source</w:t>
            </w:r>
          </w:p>
        </w:tc>
        <w:tc>
          <w:tcPr>
            <w:tcW w:w="1417" w:type="dxa"/>
            <w:shd w:val="clear" w:color="auto" w:fill="D9D9D9"/>
          </w:tcPr>
          <w:p w14:paraId="3B2C3633" w14:textId="77777777" w:rsidR="0021636F" w:rsidRPr="00EF0041" w:rsidRDefault="0021636F" w:rsidP="00EE00CD">
            <w:pPr>
              <w:spacing w:before="120" w:after="120"/>
              <w:rPr>
                <w:sz w:val="20"/>
              </w:rPr>
            </w:pPr>
            <w:r w:rsidRPr="00EF0041">
              <w:rPr>
                <w:b/>
                <w:sz w:val="20"/>
              </w:rPr>
              <w:t>Total estimated annual emissions (tCO</w:t>
            </w:r>
            <w:r w:rsidRPr="007139B7">
              <w:rPr>
                <w:b/>
                <w:sz w:val="20"/>
                <w:vertAlign w:val="subscript"/>
              </w:rPr>
              <w:t>2</w:t>
            </w:r>
            <w:r w:rsidRPr="00EF0041">
              <w:rPr>
                <w:b/>
                <w:sz w:val="20"/>
              </w:rPr>
              <w:t>e)</w:t>
            </w:r>
          </w:p>
        </w:tc>
        <w:tc>
          <w:tcPr>
            <w:tcW w:w="1418" w:type="dxa"/>
            <w:shd w:val="clear" w:color="auto" w:fill="D9D9D9"/>
          </w:tcPr>
          <w:p w14:paraId="2A28213D" w14:textId="77777777" w:rsidR="0021636F" w:rsidRPr="00EF0041" w:rsidRDefault="0021636F" w:rsidP="00EE00CD">
            <w:pPr>
              <w:spacing w:before="120" w:after="120"/>
              <w:rPr>
                <w:b/>
                <w:sz w:val="20"/>
              </w:rPr>
            </w:pPr>
            <w:r w:rsidRPr="00EF0041">
              <w:rPr>
                <w:b/>
                <w:sz w:val="20"/>
              </w:rPr>
              <w:t>Increase or decrease in emissions</w:t>
            </w:r>
          </w:p>
        </w:tc>
        <w:tc>
          <w:tcPr>
            <w:tcW w:w="4394" w:type="dxa"/>
            <w:shd w:val="clear" w:color="auto" w:fill="D9D9D9"/>
          </w:tcPr>
          <w:p w14:paraId="608FEB6A" w14:textId="77777777" w:rsidR="0021636F" w:rsidRPr="00EF0041" w:rsidRDefault="0021636F" w:rsidP="00EE00CD">
            <w:pPr>
              <w:spacing w:before="120" w:after="120"/>
              <w:rPr>
                <w:b/>
                <w:sz w:val="20"/>
              </w:rPr>
            </w:pPr>
            <w:r w:rsidRPr="00EF0041">
              <w:rPr>
                <w:b/>
                <w:sz w:val="20"/>
              </w:rPr>
              <w:t>Comments</w:t>
            </w:r>
          </w:p>
        </w:tc>
      </w:tr>
      <w:tr w:rsidR="0021636F" w:rsidRPr="00EF0041" w14:paraId="7BF66B1D" w14:textId="77777777" w:rsidTr="00EE00CD">
        <w:tc>
          <w:tcPr>
            <w:tcW w:w="1985" w:type="dxa"/>
            <w:shd w:val="clear" w:color="auto" w:fill="auto"/>
          </w:tcPr>
          <w:p w14:paraId="1EF9969E" w14:textId="77777777" w:rsidR="0021636F" w:rsidRPr="008666F7" w:rsidRDefault="0021636F" w:rsidP="00EE00CD">
            <w:pPr>
              <w:spacing w:before="60" w:after="60"/>
              <w:rPr>
                <w:sz w:val="20"/>
              </w:rPr>
            </w:pPr>
            <w:r w:rsidRPr="008666F7">
              <w:rPr>
                <w:sz w:val="20"/>
              </w:rPr>
              <w:t>Estate change</w:t>
            </w:r>
          </w:p>
        </w:tc>
        <w:tc>
          <w:tcPr>
            <w:tcW w:w="1417" w:type="dxa"/>
            <w:shd w:val="clear" w:color="auto" w:fill="auto"/>
          </w:tcPr>
          <w:p w14:paraId="6813F86C" w14:textId="56954BAA" w:rsidR="0021636F" w:rsidRPr="008666F7" w:rsidRDefault="00121FFD" w:rsidP="00121FFD">
            <w:pPr>
              <w:spacing w:before="60" w:after="60"/>
              <w:jc w:val="right"/>
              <w:rPr>
                <w:sz w:val="20"/>
              </w:rPr>
            </w:pPr>
            <w:r>
              <w:rPr>
                <w:sz w:val="20"/>
              </w:rPr>
              <w:t>1,153</w:t>
            </w:r>
          </w:p>
        </w:tc>
        <w:tc>
          <w:tcPr>
            <w:tcW w:w="1418" w:type="dxa"/>
            <w:shd w:val="clear" w:color="auto" w:fill="auto"/>
          </w:tcPr>
          <w:p w14:paraId="612E3CF2" w14:textId="3884AC39" w:rsidR="0021636F" w:rsidRPr="008666F7" w:rsidRDefault="00121FFD" w:rsidP="00EE00CD">
            <w:pPr>
              <w:spacing w:before="60" w:after="60"/>
              <w:rPr>
                <w:sz w:val="20"/>
              </w:rPr>
            </w:pPr>
            <w:r>
              <w:rPr>
                <w:sz w:val="20"/>
              </w:rPr>
              <w:t>Increase</w:t>
            </w:r>
          </w:p>
        </w:tc>
        <w:tc>
          <w:tcPr>
            <w:tcW w:w="4394" w:type="dxa"/>
            <w:shd w:val="clear" w:color="auto" w:fill="auto"/>
          </w:tcPr>
          <w:p w14:paraId="45E4F777" w14:textId="415B6ABA" w:rsidR="0021636F" w:rsidRPr="008666F7" w:rsidRDefault="00121FFD" w:rsidP="00EE00CD">
            <w:pPr>
              <w:spacing w:before="60" w:after="60"/>
              <w:rPr>
                <w:sz w:val="20"/>
              </w:rPr>
            </w:pPr>
            <w:r>
              <w:rPr>
                <w:sz w:val="20"/>
              </w:rPr>
              <w:t xml:space="preserve">New </w:t>
            </w:r>
            <w:proofErr w:type="spellStart"/>
            <w:r>
              <w:rPr>
                <w:sz w:val="20"/>
              </w:rPr>
              <w:t>Baldragon</w:t>
            </w:r>
            <w:proofErr w:type="spellEnd"/>
            <w:r>
              <w:rPr>
                <w:sz w:val="20"/>
              </w:rPr>
              <w:t xml:space="preserve"> Academy, </w:t>
            </w:r>
            <w:proofErr w:type="spellStart"/>
            <w:r>
              <w:rPr>
                <w:sz w:val="20"/>
              </w:rPr>
              <w:t>Tayview</w:t>
            </w:r>
            <w:proofErr w:type="spellEnd"/>
            <w:r>
              <w:rPr>
                <w:sz w:val="20"/>
              </w:rPr>
              <w:t xml:space="preserve"> and Harris Academy (which had first full year of operation)</w:t>
            </w:r>
          </w:p>
        </w:tc>
      </w:tr>
      <w:tr w:rsidR="0021636F" w:rsidRPr="00EF0041" w14:paraId="3635085C" w14:textId="77777777" w:rsidTr="00EE00CD">
        <w:tc>
          <w:tcPr>
            <w:tcW w:w="1985" w:type="dxa"/>
            <w:shd w:val="clear" w:color="auto" w:fill="auto"/>
          </w:tcPr>
          <w:p w14:paraId="37784467" w14:textId="77777777" w:rsidR="0021636F" w:rsidRPr="008666F7" w:rsidRDefault="0021636F" w:rsidP="00EE00CD">
            <w:pPr>
              <w:spacing w:before="60" w:after="60"/>
              <w:rPr>
                <w:sz w:val="20"/>
              </w:rPr>
            </w:pPr>
            <w:r w:rsidRPr="008666F7">
              <w:rPr>
                <w:sz w:val="20"/>
              </w:rPr>
              <w:t>Service provision</w:t>
            </w:r>
          </w:p>
        </w:tc>
        <w:tc>
          <w:tcPr>
            <w:tcW w:w="1417" w:type="dxa"/>
            <w:shd w:val="clear" w:color="auto" w:fill="auto"/>
          </w:tcPr>
          <w:p w14:paraId="1BE4E97A" w14:textId="77777777" w:rsidR="0021636F" w:rsidRPr="008666F7" w:rsidRDefault="0021636F" w:rsidP="00EE00CD">
            <w:pPr>
              <w:spacing w:before="60" w:after="60"/>
              <w:rPr>
                <w:sz w:val="20"/>
              </w:rPr>
            </w:pPr>
          </w:p>
        </w:tc>
        <w:tc>
          <w:tcPr>
            <w:tcW w:w="1418" w:type="dxa"/>
            <w:shd w:val="clear" w:color="auto" w:fill="auto"/>
          </w:tcPr>
          <w:p w14:paraId="37DDC0CB" w14:textId="77777777" w:rsidR="0021636F" w:rsidRPr="008666F7" w:rsidRDefault="0021636F" w:rsidP="00EE00CD">
            <w:pPr>
              <w:spacing w:before="60" w:after="60"/>
              <w:rPr>
                <w:sz w:val="20"/>
              </w:rPr>
            </w:pPr>
          </w:p>
        </w:tc>
        <w:tc>
          <w:tcPr>
            <w:tcW w:w="4394" w:type="dxa"/>
            <w:shd w:val="clear" w:color="auto" w:fill="auto"/>
          </w:tcPr>
          <w:p w14:paraId="5139EC8F" w14:textId="77777777" w:rsidR="0021636F" w:rsidRPr="008666F7" w:rsidRDefault="0021636F" w:rsidP="00EE00CD">
            <w:pPr>
              <w:spacing w:before="60" w:after="60"/>
              <w:rPr>
                <w:sz w:val="20"/>
              </w:rPr>
            </w:pPr>
          </w:p>
        </w:tc>
      </w:tr>
      <w:tr w:rsidR="0021636F" w:rsidRPr="00EF0041" w14:paraId="18E2C04F" w14:textId="77777777" w:rsidTr="00EE00CD">
        <w:tc>
          <w:tcPr>
            <w:tcW w:w="1985" w:type="dxa"/>
            <w:shd w:val="clear" w:color="auto" w:fill="auto"/>
          </w:tcPr>
          <w:p w14:paraId="2B8E862B" w14:textId="77777777" w:rsidR="0021636F" w:rsidRPr="008666F7" w:rsidRDefault="0021636F" w:rsidP="00EE00CD">
            <w:pPr>
              <w:spacing w:before="60" w:after="60"/>
              <w:rPr>
                <w:sz w:val="20"/>
              </w:rPr>
            </w:pPr>
            <w:r w:rsidRPr="008666F7">
              <w:rPr>
                <w:sz w:val="20"/>
              </w:rPr>
              <w:t>Staff Numbers</w:t>
            </w:r>
          </w:p>
        </w:tc>
        <w:tc>
          <w:tcPr>
            <w:tcW w:w="1417" w:type="dxa"/>
            <w:shd w:val="clear" w:color="auto" w:fill="auto"/>
          </w:tcPr>
          <w:p w14:paraId="15BDE3CF" w14:textId="77777777" w:rsidR="0021636F" w:rsidRPr="008666F7" w:rsidRDefault="0021636F" w:rsidP="00EE00CD">
            <w:pPr>
              <w:spacing w:before="60" w:after="60"/>
              <w:rPr>
                <w:sz w:val="20"/>
              </w:rPr>
            </w:pPr>
          </w:p>
        </w:tc>
        <w:tc>
          <w:tcPr>
            <w:tcW w:w="1418" w:type="dxa"/>
            <w:shd w:val="clear" w:color="auto" w:fill="auto"/>
          </w:tcPr>
          <w:p w14:paraId="30D93AEA" w14:textId="77777777" w:rsidR="0021636F" w:rsidRPr="008666F7" w:rsidRDefault="0021636F" w:rsidP="00EE00CD">
            <w:pPr>
              <w:spacing w:before="60" w:after="60"/>
              <w:rPr>
                <w:sz w:val="20"/>
              </w:rPr>
            </w:pPr>
          </w:p>
        </w:tc>
        <w:tc>
          <w:tcPr>
            <w:tcW w:w="4394" w:type="dxa"/>
            <w:shd w:val="clear" w:color="auto" w:fill="auto"/>
          </w:tcPr>
          <w:p w14:paraId="18B5FE20" w14:textId="77777777" w:rsidR="0021636F" w:rsidRPr="008666F7" w:rsidRDefault="0021636F" w:rsidP="00EE00CD">
            <w:pPr>
              <w:spacing w:before="60" w:after="60"/>
              <w:rPr>
                <w:sz w:val="20"/>
              </w:rPr>
            </w:pPr>
          </w:p>
        </w:tc>
      </w:tr>
      <w:tr w:rsidR="0021636F" w:rsidRPr="00EF0041" w14:paraId="6826CC10" w14:textId="77777777" w:rsidTr="00EE00CD">
        <w:tc>
          <w:tcPr>
            <w:tcW w:w="1985" w:type="dxa"/>
            <w:shd w:val="clear" w:color="auto" w:fill="auto"/>
          </w:tcPr>
          <w:p w14:paraId="4DF85065" w14:textId="77777777" w:rsidR="0021636F" w:rsidRPr="008666F7" w:rsidRDefault="0021636F" w:rsidP="00EE00CD">
            <w:pPr>
              <w:spacing w:before="60" w:after="60"/>
              <w:rPr>
                <w:sz w:val="20"/>
              </w:rPr>
            </w:pPr>
            <w:r w:rsidRPr="008666F7">
              <w:rPr>
                <w:sz w:val="20"/>
              </w:rPr>
              <w:t>Other (specify in comments)</w:t>
            </w:r>
          </w:p>
        </w:tc>
        <w:tc>
          <w:tcPr>
            <w:tcW w:w="1417" w:type="dxa"/>
            <w:shd w:val="clear" w:color="auto" w:fill="auto"/>
          </w:tcPr>
          <w:p w14:paraId="4A310749" w14:textId="60997F4F" w:rsidR="00121FFD" w:rsidRDefault="00D2196B" w:rsidP="00EE00CD">
            <w:pPr>
              <w:spacing w:before="60" w:after="60"/>
              <w:jc w:val="right"/>
              <w:rPr>
                <w:sz w:val="20"/>
              </w:rPr>
            </w:pPr>
            <w:r>
              <w:rPr>
                <w:sz w:val="20"/>
              </w:rPr>
              <w:t>2,433</w:t>
            </w:r>
          </w:p>
          <w:p w14:paraId="7BB5D8A1" w14:textId="77777777" w:rsidR="0021636F" w:rsidRPr="00121FFD" w:rsidRDefault="0021636F" w:rsidP="00121FFD">
            <w:pPr>
              <w:jc w:val="center"/>
              <w:rPr>
                <w:sz w:val="20"/>
              </w:rPr>
            </w:pPr>
          </w:p>
        </w:tc>
        <w:tc>
          <w:tcPr>
            <w:tcW w:w="1418" w:type="dxa"/>
            <w:shd w:val="clear" w:color="auto" w:fill="auto"/>
          </w:tcPr>
          <w:p w14:paraId="55F15821" w14:textId="77777777" w:rsidR="0021636F" w:rsidRPr="008666F7" w:rsidRDefault="0021636F" w:rsidP="00EE00CD">
            <w:pPr>
              <w:spacing w:before="60" w:after="60"/>
              <w:rPr>
                <w:sz w:val="20"/>
              </w:rPr>
            </w:pPr>
            <w:r w:rsidRPr="008666F7">
              <w:rPr>
                <w:sz w:val="20"/>
              </w:rPr>
              <w:t>Decrease</w:t>
            </w:r>
          </w:p>
        </w:tc>
        <w:tc>
          <w:tcPr>
            <w:tcW w:w="4394" w:type="dxa"/>
            <w:shd w:val="clear" w:color="auto" w:fill="auto"/>
          </w:tcPr>
          <w:p w14:paraId="26CED74F" w14:textId="53F6AAC0" w:rsidR="0021636F" w:rsidRPr="008666F7" w:rsidRDefault="0021636F" w:rsidP="00FA3FC7">
            <w:pPr>
              <w:spacing w:before="60" w:after="60"/>
              <w:rPr>
                <w:sz w:val="20"/>
              </w:rPr>
            </w:pPr>
            <w:r w:rsidRPr="008666F7">
              <w:rPr>
                <w:sz w:val="20"/>
              </w:rPr>
              <w:t xml:space="preserve">The reduction in the grid emissions factor between </w:t>
            </w:r>
            <w:r w:rsidR="005E24A6">
              <w:rPr>
                <w:sz w:val="20"/>
              </w:rPr>
              <w:t>2016/17</w:t>
            </w:r>
            <w:r w:rsidR="00D2196B">
              <w:rPr>
                <w:sz w:val="20"/>
              </w:rPr>
              <w:t xml:space="preserve"> and 2017/18 </w:t>
            </w:r>
            <w:r w:rsidRPr="008666F7">
              <w:rPr>
                <w:sz w:val="20"/>
              </w:rPr>
              <w:t>has had the impact of reducing the carbon footprint of DCC by around 2,</w:t>
            </w:r>
            <w:r w:rsidR="00D2196B">
              <w:rPr>
                <w:sz w:val="20"/>
              </w:rPr>
              <w:t>433</w:t>
            </w:r>
            <w:r w:rsidR="00FA3FC7">
              <w:rPr>
                <w:sz w:val="20"/>
              </w:rPr>
              <w:t xml:space="preserve"> tCO</w:t>
            </w:r>
            <w:r w:rsidR="00FA3FC7" w:rsidRPr="005C2458">
              <w:rPr>
                <w:sz w:val="20"/>
                <w:vertAlign w:val="subscript"/>
              </w:rPr>
              <w:t>2</w:t>
            </w:r>
            <w:r w:rsidR="00FA3FC7">
              <w:rPr>
                <w:sz w:val="20"/>
              </w:rPr>
              <w:t>e despite higher consumption of gas and electricity.</w:t>
            </w:r>
          </w:p>
        </w:tc>
      </w:tr>
      <w:tr w:rsidR="0021636F" w:rsidRPr="00EF0041" w14:paraId="23579042" w14:textId="77777777" w:rsidTr="00EE00CD">
        <w:tc>
          <w:tcPr>
            <w:tcW w:w="1985" w:type="dxa"/>
            <w:shd w:val="clear" w:color="auto" w:fill="auto"/>
          </w:tcPr>
          <w:p w14:paraId="336F5DE7" w14:textId="77777777" w:rsidR="0021636F" w:rsidRPr="00273B50" w:rsidRDefault="0021636F" w:rsidP="00EE00CD">
            <w:pPr>
              <w:spacing w:before="60" w:after="60"/>
              <w:rPr>
                <w:b/>
                <w:sz w:val="20"/>
              </w:rPr>
            </w:pPr>
            <w:r w:rsidRPr="00273B50">
              <w:rPr>
                <w:b/>
                <w:sz w:val="20"/>
              </w:rPr>
              <w:t>Total</w:t>
            </w:r>
          </w:p>
        </w:tc>
        <w:tc>
          <w:tcPr>
            <w:tcW w:w="1417" w:type="dxa"/>
            <w:shd w:val="clear" w:color="auto" w:fill="auto"/>
          </w:tcPr>
          <w:p w14:paraId="52722376" w14:textId="3BEE4100" w:rsidR="0021636F" w:rsidRPr="00273B50" w:rsidRDefault="00FA3FC7" w:rsidP="00EE00CD">
            <w:pPr>
              <w:spacing w:before="60" w:after="60"/>
              <w:jc w:val="right"/>
              <w:rPr>
                <w:sz w:val="20"/>
              </w:rPr>
            </w:pPr>
            <w:r>
              <w:rPr>
                <w:sz w:val="20"/>
              </w:rPr>
              <w:t>1,280</w:t>
            </w:r>
          </w:p>
        </w:tc>
        <w:tc>
          <w:tcPr>
            <w:tcW w:w="1418" w:type="dxa"/>
            <w:shd w:val="clear" w:color="auto" w:fill="auto"/>
          </w:tcPr>
          <w:p w14:paraId="7FC736B6" w14:textId="3E407651" w:rsidR="0021636F" w:rsidRPr="00683416" w:rsidRDefault="00FA3FC7" w:rsidP="00EE00CD">
            <w:pPr>
              <w:spacing w:before="60" w:after="60"/>
              <w:rPr>
                <w:b/>
                <w:color w:val="FF0000"/>
                <w:sz w:val="20"/>
              </w:rPr>
            </w:pPr>
            <w:r w:rsidRPr="00FA3FC7">
              <w:rPr>
                <w:b/>
                <w:color w:val="000000" w:themeColor="text1"/>
                <w:sz w:val="20"/>
              </w:rPr>
              <w:t>Decrease</w:t>
            </w:r>
          </w:p>
        </w:tc>
        <w:tc>
          <w:tcPr>
            <w:tcW w:w="4394" w:type="dxa"/>
            <w:shd w:val="clear" w:color="auto" w:fill="auto"/>
          </w:tcPr>
          <w:p w14:paraId="188AE3F3" w14:textId="77777777" w:rsidR="0021636F" w:rsidRPr="00683416" w:rsidRDefault="0021636F" w:rsidP="00EE00CD">
            <w:pPr>
              <w:spacing w:before="60" w:after="60"/>
              <w:rPr>
                <w:color w:val="FF0000"/>
                <w:sz w:val="20"/>
              </w:rPr>
            </w:pPr>
          </w:p>
        </w:tc>
      </w:tr>
    </w:tbl>
    <w:p w14:paraId="7146098B" w14:textId="77777777" w:rsidR="0021636F" w:rsidRDefault="0021636F" w:rsidP="0021636F">
      <w:pPr>
        <w:shd w:val="clear" w:color="auto" w:fill="FFFFFF"/>
        <w:rPr>
          <w:sz w:val="20"/>
        </w:rPr>
      </w:pPr>
    </w:p>
    <w:p w14:paraId="26E903F9" w14:textId="77777777" w:rsidR="0021636F" w:rsidRPr="001F0E4B" w:rsidRDefault="0021636F" w:rsidP="0021636F">
      <w:pPr>
        <w:shd w:val="clear" w:color="auto" w:fill="FFFFFF"/>
        <w:rPr>
          <w:sz w:val="20"/>
        </w:rPr>
      </w:pPr>
    </w:p>
    <w:p w14:paraId="544A1F47" w14:textId="77777777" w:rsidR="0021636F" w:rsidRPr="001F0E4B" w:rsidRDefault="0021636F" w:rsidP="0021636F">
      <w:pPr>
        <w:shd w:val="clear" w:color="auto" w:fill="FFFFFF"/>
        <w:spacing w:after="120"/>
        <w:ind w:left="720" w:hanging="720"/>
        <w:rPr>
          <w:b/>
          <w:sz w:val="20"/>
        </w:rPr>
      </w:pPr>
      <w:r w:rsidRPr="001F0E4B">
        <w:rPr>
          <w:b/>
          <w:sz w:val="20"/>
        </w:rPr>
        <w:t>3h</w:t>
      </w:r>
      <w:r>
        <w:rPr>
          <w:b/>
          <w:sz w:val="20"/>
        </w:rPr>
        <w:t>)</w:t>
      </w:r>
      <w:r w:rsidRPr="001F0E4B">
        <w:rPr>
          <w:b/>
          <w:sz w:val="20"/>
        </w:rPr>
        <w:tab/>
      </w:r>
      <w:r w:rsidRPr="000B3E0D">
        <w:rPr>
          <w:b/>
          <w:sz w:val="20"/>
        </w:rPr>
        <w:t>Anticipated annual carbon savings from all projects implemented by the body in the year ahead</w:t>
      </w:r>
      <w:r>
        <w:rPr>
          <w:b/>
          <w:sz w:val="20"/>
        </w:rPr>
        <w:t>.</w:t>
      </w:r>
    </w:p>
    <w:p w14:paraId="3A9ECCFF" w14:textId="77777777" w:rsidR="0021636F" w:rsidRPr="002F6A98" w:rsidRDefault="0021636F" w:rsidP="0021636F">
      <w:pPr>
        <w:shd w:val="clear" w:color="auto" w:fill="FFFFFF"/>
        <w:ind w:left="720"/>
        <w:rPr>
          <w:i/>
          <w:sz w:val="18"/>
          <w:szCs w:val="18"/>
        </w:rPr>
      </w:pPr>
      <w:r w:rsidRPr="002F6A98">
        <w:rPr>
          <w:i/>
          <w:sz w:val="18"/>
          <w:szCs w:val="18"/>
        </w:rPr>
        <w:t>If no projects are expected to be implemented against an emissions source, enter “0”. If the organisation does not have any information for an emissions source, enter “Unknown” into the comments box. If the Organisation does not include the emissions source in its carbon footprint, enter “N/A” into the comments box.</w:t>
      </w:r>
    </w:p>
    <w:p w14:paraId="792B232E" w14:textId="77777777" w:rsidR="0021636F" w:rsidRPr="007139B7" w:rsidRDefault="0021636F" w:rsidP="0021636F">
      <w:pPr>
        <w:shd w:val="clear" w:color="auto" w:fill="FFFFFF"/>
        <w:ind w:left="720"/>
        <w:rPr>
          <w:sz w:val="18"/>
          <w:szCs w:val="18"/>
        </w:rPr>
      </w:pP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438"/>
        <w:gridCol w:w="3657"/>
      </w:tblGrid>
      <w:tr w:rsidR="0021636F" w:rsidRPr="00EF0041" w14:paraId="4E5D3679" w14:textId="77777777" w:rsidTr="00AC23DF">
        <w:tc>
          <w:tcPr>
            <w:tcW w:w="3119" w:type="dxa"/>
            <w:shd w:val="clear" w:color="auto" w:fill="D9D9D9"/>
          </w:tcPr>
          <w:p w14:paraId="06F1A608" w14:textId="77777777" w:rsidR="0021636F" w:rsidRPr="00EF0041" w:rsidRDefault="0021636F" w:rsidP="00EE00CD">
            <w:pPr>
              <w:spacing w:before="120" w:after="120"/>
              <w:rPr>
                <w:b/>
                <w:sz w:val="20"/>
              </w:rPr>
            </w:pPr>
            <w:r w:rsidRPr="00EF0041">
              <w:rPr>
                <w:b/>
                <w:sz w:val="20"/>
              </w:rPr>
              <w:t>Emissions source</w:t>
            </w:r>
          </w:p>
        </w:tc>
        <w:tc>
          <w:tcPr>
            <w:tcW w:w="2438" w:type="dxa"/>
            <w:shd w:val="clear" w:color="auto" w:fill="D9D9D9"/>
          </w:tcPr>
          <w:p w14:paraId="7F7B405E" w14:textId="77777777" w:rsidR="0021636F" w:rsidRPr="00EF0041" w:rsidRDefault="0021636F" w:rsidP="00EE00CD">
            <w:pPr>
              <w:spacing w:before="120" w:after="120"/>
              <w:rPr>
                <w:b/>
                <w:sz w:val="20"/>
              </w:rPr>
            </w:pPr>
            <w:r w:rsidRPr="00EF0041">
              <w:rPr>
                <w:b/>
                <w:sz w:val="20"/>
              </w:rPr>
              <w:t>Total estimated annual carbon savings (tCO</w:t>
            </w:r>
            <w:r w:rsidRPr="007139B7">
              <w:rPr>
                <w:b/>
                <w:sz w:val="20"/>
                <w:vertAlign w:val="subscript"/>
              </w:rPr>
              <w:t>2</w:t>
            </w:r>
            <w:r w:rsidRPr="00EF0041">
              <w:rPr>
                <w:b/>
                <w:sz w:val="20"/>
              </w:rPr>
              <w:t>e)</w:t>
            </w:r>
          </w:p>
        </w:tc>
        <w:tc>
          <w:tcPr>
            <w:tcW w:w="3657" w:type="dxa"/>
            <w:shd w:val="clear" w:color="auto" w:fill="D9D9D9"/>
          </w:tcPr>
          <w:p w14:paraId="36615095" w14:textId="77777777" w:rsidR="0021636F" w:rsidRPr="00EF0041" w:rsidRDefault="0021636F" w:rsidP="00EE00CD">
            <w:pPr>
              <w:spacing w:before="120" w:after="120"/>
              <w:rPr>
                <w:b/>
                <w:sz w:val="20"/>
              </w:rPr>
            </w:pPr>
            <w:r w:rsidRPr="00EF0041">
              <w:rPr>
                <w:b/>
                <w:sz w:val="20"/>
              </w:rPr>
              <w:t>Comments</w:t>
            </w:r>
          </w:p>
        </w:tc>
      </w:tr>
      <w:tr w:rsidR="0021636F" w:rsidRPr="00EF0041" w14:paraId="028E8D45" w14:textId="77777777" w:rsidTr="00AC23DF">
        <w:tc>
          <w:tcPr>
            <w:tcW w:w="3119" w:type="dxa"/>
            <w:shd w:val="clear" w:color="auto" w:fill="auto"/>
          </w:tcPr>
          <w:p w14:paraId="68FFB1B2" w14:textId="77777777" w:rsidR="0021636F" w:rsidRPr="006F79A5" w:rsidRDefault="0021636F" w:rsidP="00EE00CD">
            <w:pPr>
              <w:spacing w:before="60" w:after="60"/>
              <w:rPr>
                <w:color w:val="000000"/>
                <w:sz w:val="20"/>
              </w:rPr>
            </w:pPr>
            <w:r w:rsidRPr="006F79A5">
              <w:rPr>
                <w:color w:val="000000"/>
                <w:sz w:val="20"/>
              </w:rPr>
              <w:t>Electricity</w:t>
            </w:r>
          </w:p>
        </w:tc>
        <w:tc>
          <w:tcPr>
            <w:tcW w:w="2438" w:type="dxa"/>
            <w:shd w:val="clear" w:color="auto" w:fill="auto"/>
          </w:tcPr>
          <w:p w14:paraId="3450EF87" w14:textId="3553ED86" w:rsidR="0021636F" w:rsidRPr="00CE5AE2" w:rsidRDefault="000B3E0D" w:rsidP="00EE00CD">
            <w:pPr>
              <w:spacing w:before="60" w:after="60"/>
              <w:rPr>
                <w:color w:val="000000"/>
                <w:sz w:val="20"/>
              </w:rPr>
            </w:pPr>
            <w:r>
              <w:rPr>
                <w:color w:val="000000"/>
                <w:sz w:val="20"/>
              </w:rPr>
              <w:t>0</w:t>
            </w:r>
          </w:p>
        </w:tc>
        <w:tc>
          <w:tcPr>
            <w:tcW w:w="3657" w:type="dxa"/>
            <w:shd w:val="clear" w:color="auto" w:fill="auto"/>
          </w:tcPr>
          <w:p w14:paraId="2001DD2B" w14:textId="35EBFE37" w:rsidR="0021636F" w:rsidRPr="00AF5DE1" w:rsidRDefault="0021636F" w:rsidP="00EE00CD">
            <w:pPr>
              <w:spacing w:before="60" w:after="60"/>
              <w:rPr>
                <w:color w:val="FF0000"/>
                <w:sz w:val="20"/>
              </w:rPr>
            </w:pPr>
          </w:p>
        </w:tc>
      </w:tr>
      <w:tr w:rsidR="0021636F" w:rsidRPr="00EF0041" w14:paraId="7558B1E7" w14:textId="77777777" w:rsidTr="00AC23DF">
        <w:tc>
          <w:tcPr>
            <w:tcW w:w="3119" w:type="dxa"/>
            <w:shd w:val="clear" w:color="auto" w:fill="auto"/>
          </w:tcPr>
          <w:p w14:paraId="31CE50F5" w14:textId="77777777" w:rsidR="0021636F" w:rsidRPr="006F79A5" w:rsidRDefault="0021636F" w:rsidP="00EE00CD">
            <w:pPr>
              <w:spacing w:before="60" w:after="60"/>
              <w:rPr>
                <w:color w:val="000000"/>
                <w:sz w:val="20"/>
              </w:rPr>
            </w:pPr>
            <w:r w:rsidRPr="006F79A5">
              <w:rPr>
                <w:color w:val="000000"/>
                <w:sz w:val="20"/>
              </w:rPr>
              <w:t>Natural gas</w:t>
            </w:r>
          </w:p>
        </w:tc>
        <w:tc>
          <w:tcPr>
            <w:tcW w:w="2438" w:type="dxa"/>
            <w:shd w:val="clear" w:color="auto" w:fill="auto"/>
          </w:tcPr>
          <w:p w14:paraId="53048605" w14:textId="3AB7D0EF" w:rsidR="0021636F" w:rsidRPr="00CE5AE2" w:rsidRDefault="000B3E0D" w:rsidP="00EE00CD">
            <w:pPr>
              <w:spacing w:before="60" w:after="60"/>
              <w:rPr>
                <w:color w:val="000000"/>
                <w:sz w:val="20"/>
              </w:rPr>
            </w:pPr>
            <w:r>
              <w:rPr>
                <w:color w:val="000000"/>
                <w:sz w:val="20"/>
              </w:rPr>
              <w:t>0</w:t>
            </w:r>
          </w:p>
        </w:tc>
        <w:tc>
          <w:tcPr>
            <w:tcW w:w="3657" w:type="dxa"/>
            <w:shd w:val="clear" w:color="auto" w:fill="auto"/>
          </w:tcPr>
          <w:p w14:paraId="6F965571" w14:textId="398456ED" w:rsidR="0021636F" w:rsidRPr="00AF5DE1" w:rsidRDefault="0021636F" w:rsidP="00EE00CD">
            <w:pPr>
              <w:spacing w:before="60" w:after="60"/>
              <w:rPr>
                <w:color w:val="FF0000"/>
                <w:sz w:val="20"/>
              </w:rPr>
            </w:pPr>
          </w:p>
        </w:tc>
      </w:tr>
      <w:tr w:rsidR="0021636F" w:rsidRPr="00EF0041" w14:paraId="62AACC9E" w14:textId="77777777" w:rsidTr="00AC23DF">
        <w:tc>
          <w:tcPr>
            <w:tcW w:w="3119" w:type="dxa"/>
            <w:shd w:val="clear" w:color="auto" w:fill="auto"/>
          </w:tcPr>
          <w:p w14:paraId="66ADF3CF" w14:textId="77777777" w:rsidR="0021636F" w:rsidRPr="006F79A5" w:rsidRDefault="0021636F" w:rsidP="00EE00CD">
            <w:pPr>
              <w:spacing w:before="60" w:after="60"/>
              <w:rPr>
                <w:color w:val="000000"/>
                <w:sz w:val="20"/>
              </w:rPr>
            </w:pPr>
            <w:r w:rsidRPr="006F79A5">
              <w:rPr>
                <w:color w:val="000000"/>
                <w:sz w:val="20"/>
              </w:rPr>
              <w:t>Other heating fuels</w:t>
            </w:r>
          </w:p>
        </w:tc>
        <w:tc>
          <w:tcPr>
            <w:tcW w:w="2438" w:type="dxa"/>
            <w:shd w:val="clear" w:color="auto" w:fill="auto"/>
          </w:tcPr>
          <w:p w14:paraId="3A6F4702" w14:textId="77777777" w:rsidR="0021636F" w:rsidRPr="00CE5AE2" w:rsidRDefault="0021636F" w:rsidP="00EE00CD">
            <w:pPr>
              <w:spacing w:before="60" w:after="60"/>
              <w:rPr>
                <w:color w:val="000000"/>
                <w:sz w:val="20"/>
              </w:rPr>
            </w:pPr>
            <w:r w:rsidRPr="00CE5AE2">
              <w:rPr>
                <w:color w:val="000000"/>
                <w:sz w:val="20"/>
              </w:rPr>
              <w:t>0</w:t>
            </w:r>
          </w:p>
        </w:tc>
        <w:tc>
          <w:tcPr>
            <w:tcW w:w="3657" w:type="dxa"/>
            <w:shd w:val="clear" w:color="auto" w:fill="auto"/>
          </w:tcPr>
          <w:p w14:paraId="5A03E666" w14:textId="77777777" w:rsidR="0021636F" w:rsidRPr="00AF5DE1" w:rsidRDefault="0021636F" w:rsidP="00EE00CD">
            <w:pPr>
              <w:spacing w:before="60" w:after="60"/>
              <w:rPr>
                <w:color w:val="FF0000"/>
                <w:sz w:val="20"/>
              </w:rPr>
            </w:pPr>
          </w:p>
        </w:tc>
      </w:tr>
      <w:tr w:rsidR="0021636F" w:rsidRPr="00EF0041" w14:paraId="7672232E" w14:textId="77777777" w:rsidTr="00AC23DF">
        <w:tc>
          <w:tcPr>
            <w:tcW w:w="3119" w:type="dxa"/>
            <w:shd w:val="clear" w:color="auto" w:fill="auto"/>
          </w:tcPr>
          <w:p w14:paraId="4D78A303" w14:textId="77777777" w:rsidR="0021636F" w:rsidRPr="006F79A5" w:rsidRDefault="0021636F" w:rsidP="00EE00CD">
            <w:pPr>
              <w:spacing w:before="60" w:after="60"/>
              <w:rPr>
                <w:color w:val="000000"/>
                <w:sz w:val="20"/>
              </w:rPr>
            </w:pPr>
            <w:r w:rsidRPr="006F79A5">
              <w:rPr>
                <w:color w:val="000000"/>
                <w:sz w:val="20"/>
              </w:rPr>
              <w:t>Waste</w:t>
            </w:r>
          </w:p>
        </w:tc>
        <w:tc>
          <w:tcPr>
            <w:tcW w:w="2438" w:type="dxa"/>
            <w:shd w:val="clear" w:color="auto" w:fill="auto"/>
          </w:tcPr>
          <w:p w14:paraId="28128D39" w14:textId="77777777" w:rsidR="0021636F" w:rsidRPr="00CE5AE2" w:rsidRDefault="0021636F" w:rsidP="00EE00CD">
            <w:pPr>
              <w:spacing w:before="60" w:after="60"/>
              <w:rPr>
                <w:color w:val="000000"/>
                <w:sz w:val="20"/>
              </w:rPr>
            </w:pPr>
            <w:r w:rsidRPr="00CE5AE2">
              <w:rPr>
                <w:color w:val="000000"/>
                <w:sz w:val="20"/>
              </w:rPr>
              <w:t>0</w:t>
            </w:r>
          </w:p>
        </w:tc>
        <w:tc>
          <w:tcPr>
            <w:tcW w:w="3657" w:type="dxa"/>
            <w:shd w:val="clear" w:color="auto" w:fill="auto"/>
          </w:tcPr>
          <w:p w14:paraId="6AC08318" w14:textId="77777777" w:rsidR="0021636F" w:rsidRPr="00AF5DE1" w:rsidRDefault="0021636F" w:rsidP="00EE00CD">
            <w:pPr>
              <w:spacing w:before="60" w:after="60"/>
              <w:rPr>
                <w:color w:val="FF0000"/>
                <w:sz w:val="20"/>
              </w:rPr>
            </w:pPr>
          </w:p>
        </w:tc>
      </w:tr>
      <w:tr w:rsidR="0021636F" w:rsidRPr="00EF0041" w14:paraId="71865DA3" w14:textId="77777777" w:rsidTr="00AC23DF">
        <w:tc>
          <w:tcPr>
            <w:tcW w:w="3119" w:type="dxa"/>
            <w:shd w:val="clear" w:color="auto" w:fill="auto"/>
          </w:tcPr>
          <w:p w14:paraId="13BC9865" w14:textId="77777777" w:rsidR="0021636F" w:rsidRPr="006F79A5" w:rsidRDefault="0021636F" w:rsidP="00EE00CD">
            <w:pPr>
              <w:spacing w:before="60" w:after="60"/>
              <w:rPr>
                <w:color w:val="000000"/>
                <w:sz w:val="20"/>
              </w:rPr>
            </w:pPr>
            <w:r w:rsidRPr="006F79A5">
              <w:rPr>
                <w:color w:val="000000"/>
                <w:sz w:val="20"/>
              </w:rPr>
              <w:t>Water and sewerage</w:t>
            </w:r>
          </w:p>
        </w:tc>
        <w:tc>
          <w:tcPr>
            <w:tcW w:w="2438" w:type="dxa"/>
            <w:shd w:val="clear" w:color="auto" w:fill="auto"/>
          </w:tcPr>
          <w:p w14:paraId="452F17C2" w14:textId="77777777" w:rsidR="0021636F" w:rsidRPr="00CE5AE2" w:rsidRDefault="0021636F" w:rsidP="00EE00CD">
            <w:pPr>
              <w:spacing w:before="60" w:after="60"/>
              <w:rPr>
                <w:color w:val="000000"/>
                <w:sz w:val="20"/>
              </w:rPr>
            </w:pPr>
            <w:r>
              <w:rPr>
                <w:color w:val="000000"/>
                <w:sz w:val="20"/>
              </w:rPr>
              <w:t>0</w:t>
            </w:r>
          </w:p>
        </w:tc>
        <w:tc>
          <w:tcPr>
            <w:tcW w:w="3657" w:type="dxa"/>
            <w:shd w:val="clear" w:color="auto" w:fill="auto"/>
          </w:tcPr>
          <w:p w14:paraId="3AAF48BD" w14:textId="77777777" w:rsidR="0021636F" w:rsidRPr="00AF5DE1" w:rsidRDefault="0021636F" w:rsidP="00EE00CD">
            <w:pPr>
              <w:spacing w:before="60" w:after="60"/>
              <w:rPr>
                <w:color w:val="FF0000"/>
                <w:sz w:val="20"/>
              </w:rPr>
            </w:pPr>
          </w:p>
        </w:tc>
      </w:tr>
      <w:tr w:rsidR="0021636F" w:rsidRPr="00EF0041" w14:paraId="53A56E37" w14:textId="77777777" w:rsidTr="00AC23DF">
        <w:tc>
          <w:tcPr>
            <w:tcW w:w="3119" w:type="dxa"/>
            <w:shd w:val="clear" w:color="auto" w:fill="auto"/>
          </w:tcPr>
          <w:p w14:paraId="4AC33465" w14:textId="77777777" w:rsidR="0021636F" w:rsidRPr="006F79A5" w:rsidRDefault="0021636F" w:rsidP="00EE00CD">
            <w:pPr>
              <w:spacing w:before="60" w:after="60"/>
              <w:rPr>
                <w:color w:val="000000"/>
                <w:sz w:val="20"/>
              </w:rPr>
            </w:pPr>
            <w:r w:rsidRPr="006F79A5">
              <w:rPr>
                <w:color w:val="000000"/>
                <w:sz w:val="20"/>
              </w:rPr>
              <w:t>Business Travel</w:t>
            </w:r>
          </w:p>
        </w:tc>
        <w:tc>
          <w:tcPr>
            <w:tcW w:w="2438" w:type="dxa"/>
            <w:shd w:val="clear" w:color="auto" w:fill="auto"/>
          </w:tcPr>
          <w:p w14:paraId="3DBDDC09" w14:textId="77777777" w:rsidR="0021636F" w:rsidRPr="00CE5AE2" w:rsidRDefault="0021636F" w:rsidP="00EE00CD">
            <w:pPr>
              <w:spacing w:before="60" w:after="60"/>
              <w:rPr>
                <w:color w:val="000000"/>
                <w:sz w:val="20"/>
              </w:rPr>
            </w:pPr>
            <w:r w:rsidRPr="00CE5AE2">
              <w:rPr>
                <w:color w:val="000000"/>
                <w:sz w:val="20"/>
              </w:rPr>
              <w:t>0</w:t>
            </w:r>
          </w:p>
        </w:tc>
        <w:tc>
          <w:tcPr>
            <w:tcW w:w="3657" w:type="dxa"/>
            <w:shd w:val="clear" w:color="auto" w:fill="auto"/>
          </w:tcPr>
          <w:p w14:paraId="37AF1AD7" w14:textId="77777777" w:rsidR="0021636F" w:rsidRPr="00AF5DE1" w:rsidRDefault="0021636F" w:rsidP="00EE00CD">
            <w:pPr>
              <w:spacing w:before="60" w:after="60"/>
              <w:rPr>
                <w:color w:val="FF0000"/>
                <w:sz w:val="20"/>
              </w:rPr>
            </w:pPr>
          </w:p>
        </w:tc>
      </w:tr>
      <w:tr w:rsidR="0021636F" w:rsidRPr="00EF0041" w14:paraId="27976C69" w14:textId="77777777" w:rsidTr="00AC23DF">
        <w:tc>
          <w:tcPr>
            <w:tcW w:w="3119" w:type="dxa"/>
            <w:shd w:val="clear" w:color="auto" w:fill="auto"/>
          </w:tcPr>
          <w:p w14:paraId="0C821218" w14:textId="77777777" w:rsidR="0021636F" w:rsidRPr="006F79A5" w:rsidRDefault="0021636F" w:rsidP="00EE00CD">
            <w:pPr>
              <w:spacing w:before="60" w:after="60"/>
              <w:rPr>
                <w:color w:val="000000"/>
                <w:sz w:val="20"/>
              </w:rPr>
            </w:pPr>
            <w:r w:rsidRPr="006F79A5">
              <w:rPr>
                <w:color w:val="000000"/>
                <w:sz w:val="20"/>
              </w:rPr>
              <w:t>Fleet Transport</w:t>
            </w:r>
          </w:p>
        </w:tc>
        <w:tc>
          <w:tcPr>
            <w:tcW w:w="2438" w:type="dxa"/>
            <w:shd w:val="clear" w:color="auto" w:fill="auto"/>
          </w:tcPr>
          <w:p w14:paraId="74FCDB96" w14:textId="6B7B265B" w:rsidR="0021636F" w:rsidRPr="00CE5AE2" w:rsidRDefault="000B3E0D" w:rsidP="00EE00CD">
            <w:pPr>
              <w:spacing w:before="60" w:after="60"/>
              <w:rPr>
                <w:color w:val="000000"/>
                <w:sz w:val="20"/>
              </w:rPr>
            </w:pPr>
            <w:r>
              <w:rPr>
                <w:color w:val="000000"/>
                <w:sz w:val="20"/>
              </w:rPr>
              <w:t>2</w:t>
            </w:r>
          </w:p>
        </w:tc>
        <w:tc>
          <w:tcPr>
            <w:tcW w:w="3657" w:type="dxa"/>
            <w:shd w:val="clear" w:color="auto" w:fill="auto"/>
          </w:tcPr>
          <w:p w14:paraId="23810487" w14:textId="77777777" w:rsidR="0021636F" w:rsidRPr="00AF5DE1" w:rsidRDefault="0021636F" w:rsidP="00EE00CD">
            <w:pPr>
              <w:spacing w:before="60" w:after="60"/>
              <w:rPr>
                <w:color w:val="FF0000"/>
                <w:sz w:val="20"/>
              </w:rPr>
            </w:pPr>
          </w:p>
        </w:tc>
      </w:tr>
      <w:tr w:rsidR="0021636F" w:rsidRPr="00EF0041" w14:paraId="51A12CDB" w14:textId="77777777" w:rsidTr="00AC23DF">
        <w:tc>
          <w:tcPr>
            <w:tcW w:w="3119" w:type="dxa"/>
            <w:shd w:val="clear" w:color="auto" w:fill="auto"/>
          </w:tcPr>
          <w:p w14:paraId="7726C8EA" w14:textId="77777777" w:rsidR="0021636F" w:rsidRPr="006F79A5" w:rsidRDefault="0021636F" w:rsidP="00EE00CD">
            <w:pPr>
              <w:spacing w:before="60" w:after="60"/>
              <w:rPr>
                <w:color w:val="000000"/>
                <w:sz w:val="20"/>
              </w:rPr>
            </w:pPr>
            <w:r w:rsidRPr="006F79A5">
              <w:rPr>
                <w:color w:val="000000"/>
                <w:sz w:val="20"/>
              </w:rPr>
              <w:t>Other 1 (specify in comments)</w:t>
            </w:r>
          </w:p>
        </w:tc>
        <w:tc>
          <w:tcPr>
            <w:tcW w:w="2438" w:type="dxa"/>
            <w:shd w:val="clear" w:color="auto" w:fill="auto"/>
          </w:tcPr>
          <w:p w14:paraId="25F6B1DE" w14:textId="77777777" w:rsidR="0021636F" w:rsidRPr="00CE5AE2" w:rsidRDefault="0021636F" w:rsidP="00EE00CD">
            <w:pPr>
              <w:spacing w:before="60" w:after="60"/>
              <w:rPr>
                <w:color w:val="000000"/>
                <w:sz w:val="20"/>
              </w:rPr>
            </w:pPr>
          </w:p>
        </w:tc>
        <w:tc>
          <w:tcPr>
            <w:tcW w:w="3657" w:type="dxa"/>
            <w:shd w:val="clear" w:color="auto" w:fill="auto"/>
          </w:tcPr>
          <w:p w14:paraId="04126B0B" w14:textId="77777777" w:rsidR="0021636F" w:rsidRPr="00AF5DE1" w:rsidRDefault="0021636F" w:rsidP="00EE00CD">
            <w:pPr>
              <w:spacing w:before="60" w:after="60"/>
              <w:rPr>
                <w:color w:val="FF0000"/>
                <w:sz w:val="20"/>
              </w:rPr>
            </w:pPr>
          </w:p>
        </w:tc>
      </w:tr>
      <w:tr w:rsidR="0021636F" w:rsidRPr="00EF0041" w14:paraId="42E9B24A" w14:textId="77777777" w:rsidTr="00AC23DF">
        <w:tc>
          <w:tcPr>
            <w:tcW w:w="3119" w:type="dxa"/>
            <w:shd w:val="clear" w:color="auto" w:fill="auto"/>
          </w:tcPr>
          <w:p w14:paraId="2F42BFAD" w14:textId="77777777" w:rsidR="0021636F" w:rsidRPr="006F79A5" w:rsidRDefault="0021636F" w:rsidP="00EE00CD">
            <w:pPr>
              <w:spacing w:before="60" w:after="60"/>
              <w:rPr>
                <w:b/>
                <w:color w:val="000000"/>
                <w:sz w:val="20"/>
              </w:rPr>
            </w:pPr>
            <w:r w:rsidRPr="006F79A5">
              <w:rPr>
                <w:b/>
                <w:color w:val="000000"/>
                <w:sz w:val="20"/>
              </w:rPr>
              <w:t>Total</w:t>
            </w:r>
          </w:p>
        </w:tc>
        <w:tc>
          <w:tcPr>
            <w:tcW w:w="2438" w:type="dxa"/>
            <w:shd w:val="clear" w:color="auto" w:fill="auto"/>
          </w:tcPr>
          <w:p w14:paraId="2EC01BD4" w14:textId="0CB876ED" w:rsidR="0021636F" w:rsidRPr="00CE5AE2" w:rsidRDefault="000B3E0D" w:rsidP="00EE00CD">
            <w:pPr>
              <w:spacing w:before="60" w:after="60"/>
              <w:rPr>
                <w:color w:val="000000"/>
                <w:sz w:val="20"/>
              </w:rPr>
            </w:pPr>
            <w:r>
              <w:rPr>
                <w:color w:val="000000"/>
                <w:sz w:val="20"/>
              </w:rPr>
              <w:t>2</w:t>
            </w:r>
          </w:p>
        </w:tc>
        <w:tc>
          <w:tcPr>
            <w:tcW w:w="3657" w:type="dxa"/>
            <w:shd w:val="clear" w:color="auto" w:fill="auto"/>
          </w:tcPr>
          <w:p w14:paraId="1AF84E8A" w14:textId="6875B162" w:rsidR="0021636F" w:rsidRPr="00AF5DE1" w:rsidRDefault="000B3E0D" w:rsidP="00EE00CD">
            <w:pPr>
              <w:spacing w:before="60" w:after="60"/>
              <w:rPr>
                <w:color w:val="FF0000"/>
                <w:sz w:val="20"/>
              </w:rPr>
            </w:pPr>
            <w:r w:rsidRPr="000B3E0D">
              <w:rPr>
                <w:color w:val="000000" w:themeColor="text1"/>
                <w:sz w:val="20"/>
              </w:rPr>
              <w:t>Many projects implemented around April 201</w:t>
            </w:r>
            <w:r>
              <w:rPr>
                <w:color w:val="000000" w:themeColor="text1"/>
                <w:sz w:val="20"/>
              </w:rPr>
              <w:t xml:space="preserve">8, which means first full year </w:t>
            </w:r>
            <w:r w:rsidRPr="000B3E0D">
              <w:rPr>
                <w:color w:val="000000" w:themeColor="text1"/>
                <w:sz w:val="20"/>
              </w:rPr>
              <w:t>of savings not captured in the tool for 18/19 period.  Most savings realised in the 19/20 period</w:t>
            </w:r>
            <w:r>
              <w:rPr>
                <w:color w:val="000000" w:themeColor="text1"/>
                <w:sz w:val="20"/>
              </w:rPr>
              <w:t>.</w:t>
            </w:r>
          </w:p>
        </w:tc>
      </w:tr>
    </w:tbl>
    <w:p w14:paraId="1A699687" w14:textId="77777777" w:rsidR="0021636F" w:rsidRDefault="0021636F" w:rsidP="0021636F">
      <w:pPr>
        <w:shd w:val="clear" w:color="auto" w:fill="FFFFFF"/>
        <w:rPr>
          <w:sz w:val="20"/>
        </w:rPr>
      </w:pPr>
    </w:p>
    <w:p w14:paraId="5FC0841F" w14:textId="77777777" w:rsidR="0021636F" w:rsidRPr="001F0E4B" w:rsidRDefault="0021636F" w:rsidP="0021636F">
      <w:pPr>
        <w:shd w:val="clear" w:color="auto" w:fill="FFFFFF"/>
        <w:rPr>
          <w:sz w:val="20"/>
        </w:rPr>
      </w:pPr>
      <w:r>
        <w:rPr>
          <w:sz w:val="20"/>
        </w:rPr>
        <w:br w:type="page"/>
      </w:r>
    </w:p>
    <w:p w14:paraId="7799733F" w14:textId="77777777" w:rsidR="0021636F" w:rsidRPr="001F0E4B" w:rsidRDefault="0021636F" w:rsidP="0021636F">
      <w:pPr>
        <w:shd w:val="clear" w:color="auto" w:fill="FFFFFF"/>
        <w:spacing w:after="120"/>
        <w:ind w:left="720" w:hanging="720"/>
        <w:rPr>
          <w:b/>
          <w:sz w:val="20"/>
        </w:rPr>
      </w:pPr>
      <w:r w:rsidRPr="001F0E4B">
        <w:rPr>
          <w:b/>
          <w:sz w:val="20"/>
        </w:rPr>
        <w:lastRenderedPageBreak/>
        <w:t>3i</w:t>
      </w:r>
      <w:r>
        <w:rPr>
          <w:b/>
          <w:sz w:val="20"/>
        </w:rPr>
        <w:t>)</w:t>
      </w:r>
      <w:r w:rsidRPr="001F0E4B">
        <w:rPr>
          <w:b/>
          <w:sz w:val="20"/>
        </w:rPr>
        <w:tab/>
      </w:r>
      <w:r w:rsidRPr="00C4703F">
        <w:rPr>
          <w:b/>
          <w:sz w:val="20"/>
        </w:rPr>
        <w:t>Estimated decrease or increase in the body’s emissions attributed to factors (not reported elsewhere in this form) in the year ahead.</w:t>
      </w:r>
    </w:p>
    <w:p w14:paraId="54E73DDC" w14:textId="77777777" w:rsidR="0021636F" w:rsidRPr="007139B7" w:rsidRDefault="0021636F" w:rsidP="0021636F">
      <w:pPr>
        <w:shd w:val="clear" w:color="auto" w:fill="FFFFFF"/>
        <w:spacing w:after="120"/>
        <w:ind w:left="720"/>
        <w:rPr>
          <w:i/>
          <w:sz w:val="18"/>
          <w:szCs w:val="18"/>
        </w:rPr>
      </w:pPr>
      <w:r w:rsidRPr="007139B7">
        <w:rPr>
          <w:i/>
          <w:sz w:val="18"/>
          <w:szCs w:val="18"/>
        </w:rPr>
        <w:t xml:space="preserve">If the emissions are likely to increase or decrease </w:t>
      </w:r>
      <w:r>
        <w:rPr>
          <w:i/>
          <w:sz w:val="18"/>
          <w:szCs w:val="18"/>
        </w:rPr>
        <w:t xml:space="preserve">due to any such factor in </w:t>
      </w:r>
      <w:r w:rsidRPr="007139B7">
        <w:rPr>
          <w:i/>
          <w:sz w:val="18"/>
          <w:szCs w:val="18"/>
        </w:rPr>
        <w:t>the year ahead, provide an estimate of the amount and the direction.</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956"/>
        <w:gridCol w:w="1418"/>
        <w:gridCol w:w="3827"/>
      </w:tblGrid>
      <w:tr w:rsidR="0021636F" w:rsidRPr="00EF0041" w14:paraId="01FFE619" w14:textId="77777777" w:rsidTr="005C2458">
        <w:tc>
          <w:tcPr>
            <w:tcW w:w="2013" w:type="dxa"/>
            <w:shd w:val="clear" w:color="auto" w:fill="D9D9D9"/>
          </w:tcPr>
          <w:p w14:paraId="463CF212" w14:textId="77777777" w:rsidR="0021636F" w:rsidRPr="00EF0041" w:rsidRDefault="0021636F" w:rsidP="00EE00CD">
            <w:pPr>
              <w:spacing w:before="120" w:after="120"/>
              <w:rPr>
                <w:b/>
                <w:sz w:val="20"/>
              </w:rPr>
            </w:pPr>
            <w:r w:rsidRPr="00EF0041">
              <w:rPr>
                <w:b/>
                <w:sz w:val="20"/>
              </w:rPr>
              <w:t>Emissions source</w:t>
            </w:r>
          </w:p>
        </w:tc>
        <w:tc>
          <w:tcPr>
            <w:tcW w:w="1956" w:type="dxa"/>
            <w:shd w:val="clear" w:color="auto" w:fill="D9D9D9"/>
          </w:tcPr>
          <w:p w14:paraId="2B1F6B84" w14:textId="77777777" w:rsidR="0021636F" w:rsidRPr="00EF0041" w:rsidRDefault="0021636F" w:rsidP="00EE00CD">
            <w:pPr>
              <w:spacing w:before="120" w:after="120"/>
              <w:rPr>
                <w:b/>
                <w:sz w:val="20"/>
              </w:rPr>
            </w:pPr>
            <w:r w:rsidRPr="00EF0041">
              <w:rPr>
                <w:b/>
                <w:sz w:val="20"/>
              </w:rPr>
              <w:t>Total estimated annual emissions (tCO</w:t>
            </w:r>
            <w:r w:rsidRPr="00A12C71">
              <w:rPr>
                <w:b/>
                <w:sz w:val="20"/>
                <w:vertAlign w:val="subscript"/>
              </w:rPr>
              <w:t>2</w:t>
            </w:r>
            <w:r w:rsidRPr="00EF0041">
              <w:rPr>
                <w:b/>
                <w:sz w:val="20"/>
              </w:rPr>
              <w:t>e)</w:t>
            </w:r>
          </w:p>
        </w:tc>
        <w:tc>
          <w:tcPr>
            <w:tcW w:w="1418" w:type="dxa"/>
            <w:shd w:val="clear" w:color="auto" w:fill="D9D9D9"/>
          </w:tcPr>
          <w:p w14:paraId="6F6C6BA9" w14:textId="77777777" w:rsidR="0021636F" w:rsidRPr="00EF0041" w:rsidRDefault="0021636F" w:rsidP="00EE00CD">
            <w:pPr>
              <w:spacing w:before="120" w:after="120"/>
              <w:rPr>
                <w:b/>
                <w:sz w:val="20"/>
              </w:rPr>
            </w:pPr>
            <w:r w:rsidRPr="00EF0041">
              <w:rPr>
                <w:b/>
                <w:sz w:val="20"/>
              </w:rPr>
              <w:t>Increase or decrease in emissions</w:t>
            </w:r>
          </w:p>
        </w:tc>
        <w:tc>
          <w:tcPr>
            <w:tcW w:w="3827" w:type="dxa"/>
            <w:shd w:val="clear" w:color="auto" w:fill="D9D9D9"/>
          </w:tcPr>
          <w:p w14:paraId="2D6B21E4" w14:textId="77777777" w:rsidR="0021636F" w:rsidRPr="00EF0041" w:rsidRDefault="0021636F" w:rsidP="00EE00CD">
            <w:pPr>
              <w:spacing w:before="120" w:after="120"/>
              <w:rPr>
                <w:b/>
                <w:sz w:val="20"/>
              </w:rPr>
            </w:pPr>
            <w:r w:rsidRPr="00EF0041">
              <w:rPr>
                <w:b/>
                <w:sz w:val="20"/>
              </w:rPr>
              <w:t>Comments</w:t>
            </w:r>
          </w:p>
        </w:tc>
      </w:tr>
      <w:tr w:rsidR="0021636F" w:rsidRPr="00236C59" w14:paraId="7144C30B" w14:textId="77777777" w:rsidTr="005C2458">
        <w:tc>
          <w:tcPr>
            <w:tcW w:w="2013" w:type="dxa"/>
            <w:shd w:val="clear" w:color="auto" w:fill="auto"/>
          </w:tcPr>
          <w:p w14:paraId="512AFE62" w14:textId="77777777" w:rsidR="0021636F" w:rsidRPr="00DF7968" w:rsidRDefault="0021636F" w:rsidP="00EE00CD">
            <w:pPr>
              <w:spacing w:before="60" w:after="60"/>
              <w:rPr>
                <w:sz w:val="20"/>
              </w:rPr>
            </w:pPr>
            <w:r w:rsidRPr="00DF7968">
              <w:rPr>
                <w:sz w:val="20"/>
              </w:rPr>
              <w:t>Estate changes</w:t>
            </w:r>
          </w:p>
        </w:tc>
        <w:tc>
          <w:tcPr>
            <w:tcW w:w="1956" w:type="dxa"/>
            <w:shd w:val="clear" w:color="auto" w:fill="auto"/>
          </w:tcPr>
          <w:p w14:paraId="796DE35F" w14:textId="50139EB4" w:rsidR="0021636F" w:rsidRPr="008666F7" w:rsidRDefault="00D86DBB" w:rsidP="00EE00CD">
            <w:pPr>
              <w:spacing w:before="60" w:after="60"/>
              <w:jc w:val="right"/>
              <w:rPr>
                <w:sz w:val="20"/>
              </w:rPr>
            </w:pPr>
            <w:r>
              <w:rPr>
                <w:sz w:val="20"/>
              </w:rPr>
              <w:t>Not Yet Available</w:t>
            </w:r>
          </w:p>
        </w:tc>
        <w:tc>
          <w:tcPr>
            <w:tcW w:w="1418" w:type="dxa"/>
            <w:shd w:val="clear" w:color="auto" w:fill="auto"/>
          </w:tcPr>
          <w:p w14:paraId="07B8A854" w14:textId="77777777" w:rsidR="0021636F" w:rsidRPr="008666F7" w:rsidRDefault="0021636F" w:rsidP="00EE00CD">
            <w:pPr>
              <w:spacing w:before="60" w:after="60"/>
              <w:rPr>
                <w:sz w:val="20"/>
              </w:rPr>
            </w:pPr>
            <w:r w:rsidRPr="008666F7">
              <w:rPr>
                <w:sz w:val="20"/>
              </w:rPr>
              <w:t>Increase</w:t>
            </w:r>
          </w:p>
        </w:tc>
        <w:tc>
          <w:tcPr>
            <w:tcW w:w="3827" w:type="dxa"/>
            <w:shd w:val="clear" w:color="auto" w:fill="auto"/>
          </w:tcPr>
          <w:p w14:paraId="521E58E2" w14:textId="61647407" w:rsidR="0021636F" w:rsidRPr="008666F7" w:rsidRDefault="001C66F2" w:rsidP="004613B9">
            <w:pPr>
              <w:spacing w:before="60" w:after="60"/>
              <w:rPr>
                <w:sz w:val="20"/>
              </w:rPr>
            </w:pPr>
            <w:r>
              <w:rPr>
                <w:sz w:val="20"/>
              </w:rPr>
              <w:t xml:space="preserve">Coldside Primary School and </w:t>
            </w:r>
            <w:proofErr w:type="spellStart"/>
            <w:r>
              <w:rPr>
                <w:sz w:val="20"/>
              </w:rPr>
              <w:t>Hilltown</w:t>
            </w:r>
            <w:proofErr w:type="spellEnd"/>
            <w:r>
              <w:rPr>
                <w:sz w:val="20"/>
              </w:rPr>
              <w:t xml:space="preserve"> community centre, figures not known.</w:t>
            </w:r>
          </w:p>
        </w:tc>
      </w:tr>
      <w:tr w:rsidR="0021636F" w:rsidRPr="00236C59" w14:paraId="0165325C" w14:textId="77777777" w:rsidTr="005C2458">
        <w:tc>
          <w:tcPr>
            <w:tcW w:w="2013" w:type="dxa"/>
            <w:shd w:val="clear" w:color="auto" w:fill="auto"/>
          </w:tcPr>
          <w:p w14:paraId="75FB813E" w14:textId="77777777" w:rsidR="0021636F" w:rsidRPr="00DF7968" w:rsidRDefault="0021636F" w:rsidP="00EE00CD">
            <w:pPr>
              <w:spacing w:before="60" w:after="60"/>
              <w:rPr>
                <w:sz w:val="20"/>
              </w:rPr>
            </w:pPr>
            <w:r w:rsidRPr="00DF7968">
              <w:rPr>
                <w:sz w:val="20"/>
              </w:rPr>
              <w:t>Service provision</w:t>
            </w:r>
          </w:p>
        </w:tc>
        <w:tc>
          <w:tcPr>
            <w:tcW w:w="1956" w:type="dxa"/>
            <w:shd w:val="clear" w:color="auto" w:fill="auto"/>
          </w:tcPr>
          <w:p w14:paraId="4C9A184A" w14:textId="77777777" w:rsidR="0021636F" w:rsidRPr="008666F7" w:rsidRDefault="0021636F" w:rsidP="00EE00CD">
            <w:pPr>
              <w:spacing w:before="60" w:after="60"/>
              <w:jc w:val="right"/>
              <w:rPr>
                <w:sz w:val="20"/>
              </w:rPr>
            </w:pPr>
          </w:p>
        </w:tc>
        <w:tc>
          <w:tcPr>
            <w:tcW w:w="1418" w:type="dxa"/>
            <w:shd w:val="clear" w:color="auto" w:fill="auto"/>
          </w:tcPr>
          <w:p w14:paraId="4EA2B6F5" w14:textId="77777777" w:rsidR="0021636F" w:rsidRPr="008666F7" w:rsidRDefault="0021636F" w:rsidP="00EE00CD">
            <w:pPr>
              <w:spacing w:before="60" w:after="60"/>
              <w:rPr>
                <w:sz w:val="20"/>
              </w:rPr>
            </w:pPr>
          </w:p>
        </w:tc>
        <w:tc>
          <w:tcPr>
            <w:tcW w:w="3827" w:type="dxa"/>
            <w:shd w:val="clear" w:color="auto" w:fill="auto"/>
          </w:tcPr>
          <w:p w14:paraId="5351BA4E" w14:textId="77777777" w:rsidR="0021636F" w:rsidRPr="008666F7" w:rsidRDefault="0021636F" w:rsidP="00EE00CD">
            <w:pPr>
              <w:spacing w:before="60" w:after="60"/>
              <w:rPr>
                <w:sz w:val="20"/>
              </w:rPr>
            </w:pPr>
          </w:p>
        </w:tc>
      </w:tr>
      <w:tr w:rsidR="0021636F" w:rsidRPr="00236C59" w14:paraId="51B56120" w14:textId="77777777" w:rsidTr="005C2458">
        <w:tc>
          <w:tcPr>
            <w:tcW w:w="2013" w:type="dxa"/>
            <w:shd w:val="clear" w:color="auto" w:fill="auto"/>
          </w:tcPr>
          <w:p w14:paraId="224995BE" w14:textId="77777777" w:rsidR="0021636F" w:rsidRPr="00DF7968" w:rsidRDefault="0021636F" w:rsidP="00EE00CD">
            <w:pPr>
              <w:spacing w:before="60" w:after="60"/>
              <w:rPr>
                <w:sz w:val="20"/>
              </w:rPr>
            </w:pPr>
            <w:r w:rsidRPr="00DF7968">
              <w:rPr>
                <w:sz w:val="20"/>
              </w:rPr>
              <w:t>Staff numbers</w:t>
            </w:r>
          </w:p>
        </w:tc>
        <w:tc>
          <w:tcPr>
            <w:tcW w:w="1956" w:type="dxa"/>
            <w:shd w:val="clear" w:color="auto" w:fill="auto"/>
          </w:tcPr>
          <w:p w14:paraId="7C0254D7" w14:textId="77777777" w:rsidR="0021636F" w:rsidRPr="008666F7" w:rsidRDefault="0021636F" w:rsidP="00EE00CD">
            <w:pPr>
              <w:spacing w:before="60" w:after="60"/>
              <w:jc w:val="right"/>
              <w:rPr>
                <w:sz w:val="20"/>
              </w:rPr>
            </w:pPr>
          </w:p>
        </w:tc>
        <w:tc>
          <w:tcPr>
            <w:tcW w:w="1418" w:type="dxa"/>
            <w:shd w:val="clear" w:color="auto" w:fill="auto"/>
          </w:tcPr>
          <w:p w14:paraId="007DB801" w14:textId="77777777" w:rsidR="0021636F" w:rsidRPr="008666F7" w:rsidRDefault="0021636F" w:rsidP="00EE00CD">
            <w:pPr>
              <w:spacing w:before="60" w:after="60"/>
              <w:rPr>
                <w:sz w:val="20"/>
              </w:rPr>
            </w:pPr>
          </w:p>
        </w:tc>
        <w:tc>
          <w:tcPr>
            <w:tcW w:w="3827" w:type="dxa"/>
            <w:shd w:val="clear" w:color="auto" w:fill="auto"/>
          </w:tcPr>
          <w:p w14:paraId="7208ABD8" w14:textId="77777777" w:rsidR="0021636F" w:rsidRPr="008666F7" w:rsidRDefault="0021636F" w:rsidP="00EE00CD">
            <w:pPr>
              <w:spacing w:before="60" w:after="60"/>
              <w:rPr>
                <w:sz w:val="20"/>
              </w:rPr>
            </w:pPr>
          </w:p>
        </w:tc>
      </w:tr>
      <w:tr w:rsidR="0021636F" w:rsidRPr="00236C59" w14:paraId="1E267895" w14:textId="77777777" w:rsidTr="005C2458">
        <w:tc>
          <w:tcPr>
            <w:tcW w:w="2013" w:type="dxa"/>
            <w:shd w:val="clear" w:color="auto" w:fill="auto"/>
          </w:tcPr>
          <w:p w14:paraId="365BDDF8" w14:textId="77777777" w:rsidR="0021636F" w:rsidRPr="00DF7968" w:rsidRDefault="0021636F" w:rsidP="00EE00CD">
            <w:pPr>
              <w:spacing w:before="60" w:after="60"/>
              <w:rPr>
                <w:sz w:val="20"/>
              </w:rPr>
            </w:pPr>
            <w:r w:rsidRPr="00DF7968">
              <w:rPr>
                <w:sz w:val="20"/>
              </w:rPr>
              <w:t>Other (specify in comments)</w:t>
            </w:r>
          </w:p>
        </w:tc>
        <w:tc>
          <w:tcPr>
            <w:tcW w:w="1956" w:type="dxa"/>
            <w:shd w:val="clear" w:color="auto" w:fill="auto"/>
          </w:tcPr>
          <w:p w14:paraId="7D5F48A9" w14:textId="4CE05375" w:rsidR="0021636F" w:rsidRPr="008666F7" w:rsidRDefault="00A302AA" w:rsidP="00EE00CD">
            <w:pPr>
              <w:spacing w:before="60" w:after="60"/>
              <w:jc w:val="right"/>
              <w:rPr>
                <w:sz w:val="20"/>
              </w:rPr>
            </w:pPr>
            <w:r>
              <w:rPr>
                <w:sz w:val="20"/>
              </w:rPr>
              <w:t>Difficult to quantify</w:t>
            </w:r>
          </w:p>
        </w:tc>
        <w:tc>
          <w:tcPr>
            <w:tcW w:w="1418" w:type="dxa"/>
            <w:shd w:val="clear" w:color="auto" w:fill="auto"/>
          </w:tcPr>
          <w:p w14:paraId="4B7365DE" w14:textId="77777777" w:rsidR="0021636F" w:rsidRPr="008666F7" w:rsidRDefault="0021636F" w:rsidP="00EE00CD">
            <w:pPr>
              <w:spacing w:before="60" w:after="60"/>
              <w:rPr>
                <w:sz w:val="20"/>
              </w:rPr>
            </w:pPr>
            <w:r w:rsidRPr="008666F7">
              <w:rPr>
                <w:sz w:val="20"/>
              </w:rPr>
              <w:t>Decrease</w:t>
            </w:r>
          </w:p>
        </w:tc>
        <w:tc>
          <w:tcPr>
            <w:tcW w:w="3827" w:type="dxa"/>
            <w:shd w:val="clear" w:color="auto" w:fill="auto"/>
          </w:tcPr>
          <w:p w14:paraId="2517D3D6" w14:textId="4BACBD58" w:rsidR="0021636F" w:rsidRPr="008666F7" w:rsidRDefault="0021636F" w:rsidP="00663A9E">
            <w:pPr>
              <w:spacing w:before="60" w:after="60"/>
              <w:rPr>
                <w:sz w:val="20"/>
              </w:rPr>
            </w:pPr>
            <w:r w:rsidRPr="008666F7">
              <w:rPr>
                <w:sz w:val="20"/>
              </w:rPr>
              <w:t xml:space="preserve">The impact of the decreasing grid factor in </w:t>
            </w:r>
            <w:r w:rsidR="00663A9E">
              <w:rPr>
                <w:sz w:val="20"/>
              </w:rPr>
              <w:t>2018/19</w:t>
            </w:r>
            <w:r w:rsidRPr="008666F7">
              <w:rPr>
                <w:sz w:val="20"/>
              </w:rPr>
              <w:t xml:space="preserve"> will have a significant impact on the overall footprint.</w:t>
            </w:r>
          </w:p>
        </w:tc>
      </w:tr>
      <w:tr w:rsidR="0021636F" w:rsidRPr="00236C59" w14:paraId="6E606469" w14:textId="77777777" w:rsidTr="005C2458">
        <w:tc>
          <w:tcPr>
            <w:tcW w:w="2013" w:type="dxa"/>
            <w:shd w:val="clear" w:color="auto" w:fill="auto"/>
          </w:tcPr>
          <w:p w14:paraId="44ECBCAD" w14:textId="77777777" w:rsidR="0021636F" w:rsidRPr="00DF7968" w:rsidRDefault="0021636F" w:rsidP="00EE00CD">
            <w:pPr>
              <w:spacing w:before="60" w:after="60"/>
              <w:rPr>
                <w:b/>
                <w:sz w:val="20"/>
              </w:rPr>
            </w:pPr>
            <w:r w:rsidRPr="00DF7968">
              <w:rPr>
                <w:b/>
                <w:sz w:val="20"/>
              </w:rPr>
              <w:t>Total</w:t>
            </w:r>
          </w:p>
        </w:tc>
        <w:tc>
          <w:tcPr>
            <w:tcW w:w="1956" w:type="dxa"/>
            <w:shd w:val="clear" w:color="auto" w:fill="auto"/>
          </w:tcPr>
          <w:p w14:paraId="490F1CCD" w14:textId="54EE987A" w:rsidR="0021636F" w:rsidRPr="008666F7" w:rsidRDefault="00A302AA" w:rsidP="00EE00CD">
            <w:pPr>
              <w:spacing w:before="60" w:after="60"/>
              <w:jc w:val="right"/>
              <w:rPr>
                <w:sz w:val="20"/>
              </w:rPr>
            </w:pPr>
            <w:r>
              <w:rPr>
                <w:sz w:val="20"/>
              </w:rPr>
              <w:t>Difficult to quantify</w:t>
            </w:r>
          </w:p>
        </w:tc>
        <w:tc>
          <w:tcPr>
            <w:tcW w:w="1418" w:type="dxa"/>
            <w:shd w:val="clear" w:color="auto" w:fill="auto"/>
          </w:tcPr>
          <w:p w14:paraId="63D0CA26" w14:textId="77777777" w:rsidR="0021636F" w:rsidRPr="008666F7" w:rsidRDefault="0021636F" w:rsidP="00EE00CD">
            <w:pPr>
              <w:spacing w:before="60" w:after="60"/>
              <w:rPr>
                <w:sz w:val="20"/>
              </w:rPr>
            </w:pPr>
            <w:r w:rsidRPr="008666F7">
              <w:rPr>
                <w:sz w:val="20"/>
              </w:rPr>
              <w:t>Decrease</w:t>
            </w:r>
          </w:p>
        </w:tc>
        <w:tc>
          <w:tcPr>
            <w:tcW w:w="3827" w:type="dxa"/>
            <w:shd w:val="clear" w:color="auto" w:fill="auto"/>
          </w:tcPr>
          <w:p w14:paraId="5BE8004D" w14:textId="77777777" w:rsidR="0021636F" w:rsidRPr="008666F7" w:rsidRDefault="0021636F" w:rsidP="00EE00CD">
            <w:pPr>
              <w:spacing w:before="60" w:after="60"/>
              <w:rPr>
                <w:sz w:val="20"/>
              </w:rPr>
            </w:pPr>
            <w:r w:rsidRPr="008666F7">
              <w:rPr>
                <w:sz w:val="20"/>
              </w:rPr>
              <w:t>The net effect will be a reduction in emissions but there is likely to be an increase in consumption of electricity and natural gas.</w:t>
            </w:r>
          </w:p>
        </w:tc>
      </w:tr>
    </w:tbl>
    <w:p w14:paraId="02F8F334" w14:textId="77777777" w:rsidR="0021636F" w:rsidRDefault="0021636F" w:rsidP="0021636F">
      <w:pPr>
        <w:shd w:val="clear" w:color="auto" w:fill="FFFFFF"/>
        <w:spacing w:after="120"/>
        <w:rPr>
          <w:b/>
          <w:sz w:val="20"/>
        </w:rPr>
      </w:pPr>
    </w:p>
    <w:p w14:paraId="2396CA77" w14:textId="77777777" w:rsidR="0021636F" w:rsidRPr="001F0E4B" w:rsidRDefault="0021636F" w:rsidP="0021636F">
      <w:pPr>
        <w:shd w:val="clear" w:color="auto" w:fill="FFFFFF"/>
        <w:spacing w:after="120"/>
        <w:ind w:left="720" w:hanging="720"/>
        <w:rPr>
          <w:b/>
          <w:sz w:val="20"/>
        </w:rPr>
      </w:pPr>
      <w:r w:rsidRPr="005C2458">
        <w:rPr>
          <w:b/>
          <w:sz w:val="20"/>
        </w:rPr>
        <w:t>3j)</w:t>
      </w:r>
      <w:r w:rsidRPr="005C2458">
        <w:rPr>
          <w:b/>
          <w:sz w:val="20"/>
        </w:rPr>
        <w:tab/>
        <w:t>Total carbon reduction project savings since the start of the year which the body uses as a baseline for its carbon footprint.</w:t>
      </w:r>
    </w:p>
    <w:p w14:paraId="6AE1F007" w14:textId="77777777" w:rsidR="0021636F" w:rsidRPr="007139B7" w:rsidRDefault="0021636F" w:rsidP="0021636F">
      <w:pPr>
        <w:shd w:val="clear" w:color="auto" w:fill="FFFFFF"/>
        <w:spacing w:after="120"/>
        <w:ind w:left="720" w:hanging="720"/>
        <w:rPr>
          <w:i/>
          <w:sz w:val="18"/>
          <w:szCs w:val="18"/>
        </w:rPr>
      </w:pPr>
      <w:r w:rsidRPr="007139B7">
        <w:rPr>
          <w:b/>
          <w:i/>
          <w:sz w:val="18"/>
          <w:szCs w:val="18"/>
        </w:rPr>
        <w:tab/>
      </w:r>
      <w:r w:rsidRPr="007139B7">
        <w:rPr>
          <w:i/>
          <w:sz w:val="18"/>
          <w:szCs w:val="18"/>
        </w:rPr>
        <w:t xml:space="preserve">If the </w:t>
      </w:r>
      <w:r>
        <w:rPr>
          <w:i/>
          <w:sz w:val="18"/>
          <w:szCs w:val="18"/>
        </w:rPr>
        <w:t>body</w:t>
      </w:r>
      <w:r w:rsidRPr="007139B7">
        <w:rPr>
          <w:i/>
          <w:sz w:val="18"/>
          <w:szCs w:val="18"/>
        </w:rPr>
        <w:t xml:space="preserve"> has data available, estimate the total emissions savings made from projects since the </w:t>
      </w:r>
      <w:r>
        <w:rPr>
          <w:i/>
          <w:sz w:val="18"/>
          <w:szCs w:val="18"/>
        </w:rPr>
        <w:t>start of that year (“the baseline year”).</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410"/>
        <w:gridCol w:w="5245"/>
      </w:tblGrid>
      <w:tr w:rsidR="0021636F" w:rsidRPr="00EF0041" w14:paraId="3C7688C9" w14:textId="77777777" w:rsidTr="00EE00CD">
        <w:tc>
          <w:tcPr>
            <w:tcW w:w="1559" w:type="dxa"/>
            <w:shd w:val="clear" w:color="auto" w:fill="D9D9D9"/>
          </w:tcPr>
          <w:p w14:paraId="78C2213E" w14:textId="77777777" w:rsidR="0021636F" w:rsidRPr="00EF0041" w:rsidRDefault="0021636F" w:rsidP="00EE00CD">
            <w:pPr>
              <w:spacing w:before="120" w:after="120"/>
              <w:rPr>
                <w:b/>
                <w:sz w:val="20"/>
              </w:rPr>
            </w:pPr>
            <w:r w:rsidRPr="00EF0041">
              <w:rPr>
                <w:b/>
                <w:sz w:val="20"/>
              </w:rPr>
              <w:t>Total savings</w:t>
            </w:r>
          </w:p>
        </w:tc>
        <w:tc>
          <w:tcPr>
            <w:tcW w:w="2410" w:type="dxa"/>
            <w:shd w:val="clear" w:color="auto" w:fill="D9D9D9"/>
          </w:tcPr>
          <w:p w14:paraId="4A824C85" w14:textId="77777777" w:rsidR="0021636F" w:rsidRPr="00EF0041" w:rsidRDefault="0021636F" w:rsidP="00EE00CD">
            <w:pPr>
              <w:spacing w:before="120" w:after="120"/>
              <w:rPr>
                <w:b/>
                <w:sz w:val="20"/>
              </w:rPr>
            </w:pPr>
            <w:r w:rsidRPr="00EF0041">
              <w:rPr>
                <w:b/>
                <w:sz w:val="20"/>
              </w:rPr>
              <w:t>Total estimated emissions savings (tCO</w:t>
            </w:r>
            <w:r w:rsidRPr="00A12C71">
              <w:rPr>
                <w:b/>
                <w:sz w:val="20"/>
                <w:vertAlign w:val="subscript"/>
              </w:rPr>
              <w:t>2</w:t>
            </w:r>
            <w:r w:rsidRPr="00EF0041">
              <w:rPr>
                <w:b/>
                <w:sz w:val="20"/>
              </w:rPr>
              <w:t>e)</w:t>
            </w:r>
          </w:p>
        </w:tc>
        <w:tc>
          <w:tcPr>
            <w:tcW w:w="5245" w:type="dxa"/>
            <w:shd w:val="clear" w:color="auto" w:fill="D9D9D9"/>
          </w:tcPr>
          <w:p w14:paraId="03BE740B" w14:textId="77777777" w:rsidR="0021636F" w:rsidRPr="00EF0041" w:rsidRDefault="0021636F" w:rsidP="00EE00CD">
            <w:pPr>
              <w:spacing w:before="120" w:after="120"/>
              <w:rPr>
                <w:b/>
                <w:sz w:val="20"/>
              </w:rPr>
            </w:pPr>
            <w:r w:rsidRPr="00EF0041">
              <w:rPr>
                <w:b/>
                <w:sz w:val="20"/>
              </w:rPr>
              <w:t>Comments</w:t>
            </w:r>
          </w:p>
        </w:tc>
      </w:tr>
      <w:tr w:rsidR="0021636F" w:rsidRPr="00EF0041" w14:paraId="560B7633" w14:textId="77777777" w:rsidTr="00EE00CD">
        <w:tc>
          <w:tcPr>
            <w:tcW w:w="1559" w:type="dxa"/>
            <w:shd w:val="clear" w:color="auto" w:fill="auto"/>
          </w:tcPr>
          <w:p w14:paraId="2A6A691A" w14:textId="77777777" w:rsidR="0021636F" w:rsidRPr="009457E0" w:rsidRDefault="0021636F" w:rsidP="00EE00CD">
            <w:pPr>
              <w:spacing w:before="60" w:after="60"/>
              <w:rPr>
                <w:sz w:val="20"/>
              </w:rPr>
            </w:pPr>
            <w:r w:rsidRPr="009457E0">
              <w:rPr>
                <w:sz w:val="20"/>
              </w:rPr>
              <w:t>Total project savings since baseline year</w:t>
            </w:r>
          </w:p>
        </w:tc>
        <w:tc>
          <w:tcPr>
            <w:tcW w:w="2410" w:type="dxa"/>
            <w:shd w:val="clear" w:color="auto" w:fill="auto"/>
          </w:tcPr>
          <w:p w14:paraId="4F4EDB5E" w14:textId="2F5A2E0B" w:rsidR="0021636F" w:rsidRPr="009457E0" w:rsidRDefault="005C2458" w:rsidP="00EE00CD">
            <w:pPr>
              <w:spacing w:before="60" w:after="60"/>
              <w:jc w:val="right"/>
              <w:rPr>
                <w:sz w:val="20"/>
              </w:rPr>
            </w:pPr>
            <w:r>
              <w:rPr>
                <w:sz w:val="20"/>
              </w:rPr>
              <w:t>8,772</w:t>
            </w:r>
          </w:p>
        </w:tc>
        <w:tc>
          <w:tcPr>
            <w:tcW w:w="5245" w:type="dxa"/>
            <w:shd w:val="clear" w:color="auto" w:fill="auto"/>
          </w:tcPr>
          <w:p w14:paraId="1F428595" w14:textId="77777777" w:rsidR="0021636F" w:rsidRPr="009457E0" w:rsidRDefault="0021636F" w:rsidP="00EE00CD">
            <w:pPr>
              <w:spacing w:before="60" w:after="60"/>
              <w:rPr>
                <w:sz w:val="20"/>
              </w:rPr>
            </w:pPr>
            <w:r>
              <w:rPr>
                <w:sz w:val="20"/>
              </w:rPr>
              <w:t xml:space="preserve">This is the total reduction since the baseline year of 2007/08 for energy use in buildings. However, it is not certain that all of this is due to carbon reduction projects or alternatively that this figure does not also include some increases from estate changes, therefore underestimating the savings from energy efficiency projects. </w:t>
            </w:r>
          </w:p>
        </w:tc>
      </w:tr>
    </w:tbl>
    <w:p w14:paraId="10C270E6" w14:textId="77777777" w:rsidR="0021636F" w:rsidRDefault="0021636F" w:rsidP="0021636F">
      <w:pPr>
        <w:shd w:val="clear" w:color="auto" w:fill="FFFFFF"/>
        <w:spacing w:after="120"/>
        <w:rPr>
          <w:b/>
          <w:sz w:val="20"/>
        </w:rPr>
      </w:pPr>
    </w:p>
    <w:p w14:paraId="0E71F063" w14:textId="77777777" w:rsidR="0021636F" w:rsidRPr="001F0E4B" w:rsidRDefault="0021636F" w:rsidP="0021636F">
      <w:pPr>
        <w:shd w:val="clear" w:color="auto" w:fill="FFFFFF"/>
        <w:spacing w:after="120"/>
        <w:ind w:left="720" w:hanging="720"/>
        <w:rPr>
          <w:b/>
          <w:sz w:val="20"/>
        </w:rPr>
      </w:pPr>
      <w:r>
        <w:rPr>
          <w:b/>
          <w:sz w:val="20"/>
        </w:rPr>
        <w:t>3k)</w:t>
      </w:r>
      <w:r w:rsidRPr="001F0E4B">
        <w:rPr>
          <w:b/>
          <w:sz w:val="20"/>
        </w:rPr>
        <w:tab/>
      </w:r>
      <w:r w:rsidRPr="00A14422">
        <w:rPr>
          <w:b/>
          <w:sz w:val="20"/>
        </w:rPr>
        <w:t>Supporting information and best practice</w:t>
      </w:r>
    </w:p>
    <w:p w14:paraId="441FCEB8" w14:textId="77777777" w:rsidR="0021636F" w:rsidRDefault="0021636F" w:rsidP="0021636F">
      <w:pPr>
        <w:shd w:val="clear" w:color="auto" w:fill="FFFFFF"/>
        <w:ind w:left="720"/>
        <w:rPr>
          <w:rFonts w:cs="Arial"/>
          <w:i/>
          <w:sz w:val="18"/>
          <w:szCs w:val="18"/>
          <w:lang w:val="en-US"/>
        </w:rPr>
      </w:pPr>
      <w:r w:rsidRPr="002F6A98">
        <w:rPr>
          <w:rFonts w:cs="Arial"/>
          <w:i/>
          <w:sz w:val="18"/>
          <w:szCs w:val="18"/>
          <w:lang w:val="en-US"/>
        </w:rPr>
        <w:t>Provide any other relevant supporting information and any examples of best practice by the body in relation to its emissions, targets and projects.</w:t>
      </w:r>
    </w:p>
    <w:p w14:paraId="134A50FF" w14:textId="77777777" w:rsidR="0021636F" w:rsidRPr="002F6A98" w:rsidRDefault="0021636F" w:rsidP="0021636F">
      <w:pPr>
        <w:shd w:val="clear" w:color="auto" w:fill="FFFFFF"/>
        <w:ind w:left="720"/>
        <w:rPr>
          <w:rFonts w:cs="Arial"/>
          <w:i/>
          <w:sz w:val="18"/>
          <w:szCs w:val="18"/>
          <w:lang w:val="en-US"/>
        </w:rPr>
      </w:pP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40781C65" w14:textId="77777777" w:rsidTr="00EE00CD">
        <w:tc>
          <w:tcPr>
            <w:tcW w:w="9214" w:type="dxa"/>
            <w:shd w:val="clear" w:color="auto" w:fill="auto"/>
          </w:tcPr>
          <w:p w14:paraId="26B49A3F" w14:textId="37358A73" w:rsidR="0021636F" w:rsidRDefault="00C05C72" w:rsidP="00C05C72">
            <w:pPr>
              <w:pStyle w:val="ListParagraph"/>
              <w:spacing w:before="60" w:after="60" w:line="240" w:lineRule="auto"/>
              <w:ind w:left="0"/>
              <w:contextualSpacing w:val="0"/>
              <w:jc w:val="both"/>
              <w:rPr>
                <w:rFonts w:ascii="Arial" w:hAnsi="Arial" w:cs="Arial"/>
                <w:sz w:val="20"/>
              </w:rPr>
            </w:pPr>
            <w:r>
              <w:rPr>
                <w:rFonts w:ascii="Arial" w:hAnsi="Arial" w:cs="Arial"/>
                <w:sz w:val="20"/>
              </w:rPr>
              <w:t>T</w:t>
            </w:r>
            <w:r w:rsidR="0021636F" w:rsidRPr="00E35D0A">
              <w:rPr>
                <w:rFonts w:ascii="Arial" w:hAnsi="Arial" w:cs="Arial"/>
                <w:sz w:val="20"/>
              </w:rPr>
              <w:t>he 5% annual emissions</w:t>
            </w:r>
            <w:r>
              <w:rPr>
                <w:rFonts w:ascii="Arial" w:hAnsi="Arial" w:cs="Arial"/>
                <w:sz w:val="20"/>
              </w:rPr>
              <w:t xml:space="preserve"> reduction</w:t>
            </w:r>
            <w:r w:rsidR="0021636F" w:rsidRPr="00E35D0A">
              <w:rPr>
                <w:rFonts w:ascii="Arial" w:hAnsi="Arial" w:cs="Arial"/>
                <w:sz w:val="20"/>
              </w:rPr>
              <w:t xml:space="preserve"> </w:t>
            </w:r>
            <w:r>
              <w:rPr>
                <w:rFonts w:ascii="Arial" w:hAnsi="Arial" w:cs="Arial"/>
                <w:sz w:val="20"/>
              </w:rPr>
              <w:t xml:space="preserve">target </w:t>
            </w:r>
            <w:r w:rsidR="0021636F" w:rsidRPr="00E35D0A">
              <w:rPr>
                <w:rFonts w:ascii="Arial" w:hAnsi="Arial" w:cs="Arial"/>
                <w:sz w:val="20"/>
              </w:rPr>
              <w:t xml:space="preserve">from energy use in buildings </w:t>
            </w:r>
            <w:r>
              <w:rPr>
                <w:rFonts w:ascii="Arial" w:hAnsi="Arial" w:cs="Arial"/>
                <w:sz w:val="20"/>
              </w:rPr>
              <w:t>was narrowly missed in the 2017/18 reporting period (4.8% reduction achieved)</w:t>
            </w:r>
            <w:r w:rsidR="0021636F" w:rsidRPr="00E35D0A">
              <w:rPr>
                <w:rFonts w:ascii="Arial" w:hAnsi="Arial" w:cs="Arial"/>
                <w:sz w:val="20"/>
              </w:rPr>
              <w:t xml:space="preserve">. </w:t>
            </w:r>
            <w:r w:rsidR="00A14422">
              <w:rPr>
                <w:rFonts w:ascii="Arial" w:hAnsi="Arial" w:cs="Arial"/>
                <w:sz w:val="20"/>
              </w:rPr>
              <w:t>There was an increase in electricity consumption of 2%, natural gas consumption was up 7% and gas oil consumption was up 19%.  This is despite the fact that the grid emission factor reduce</w:t>
            </w:r>
            <w:r>
              <w:rPr>
                <w:rFonts w:ascii="Arial" w:hAnsi="Arial" w:cs="Arial"/>
                <w:sz w:val="20"/>
              </w:rPr>
              <w:t>d by 14%.  This was due to four</w:t>
            </w:r>
            <w:r w:rsidR="00A14422">
              <w:rPr>
                <w:rFonts w:ascii="Arial" w:hAnsi="Arial" w:cs="Arial"/>
                <w:sz w:val="20"/>
              </w:rPr>
              <w:t xml:space="preserve"> new schools in operation during that period (although 2 schools were closed) and also that this was a much colder winter than previous years, explaining the significant increase in natural gas consumption.</w:t>
            </w:r>
          </w:p>
          <w:p w14:paraId="25120C8C" w14:textId="7517A227" w:rsidR="00C05C72" w:rsidRPr="00E35D0A" w:rsidRDefault="00C05C72" w:rsidP="00C05C72">
            <w:pPr>
              <w:pStyle w:val="ListParagraph"/>
              <w:spacing w:before="60" w:after="60" w:line="240" w:lineRule="auto"/>
              <w:ind w:left="0"/>
              <w:contextualSpacing w:val="0"/>
              <w:jc w:val="both"/>
              <w:rPr>
                <w:rFonts w:ascii="Arial" w:hAnsi="Arial" w:cs="Arial"/>
                <w:b/>
                <w:color w:val="FF0000"/>
                <w:sz w:val="20"/>
                <w:szCs w:val="20"/>
                <w:u w:val="single"/>
              </w:rPr>
            </w:pPr>
          </w:p>
        </w:tc>
      </w:tr>
    </w:tbl>
    <w:p w14:paraId="5AE617BF" w14:textId="77777777" w:rsidR="0021636F" w:rsidRPr="00B04FA6" w:rsidRDefault="0021636F" w:rsidP="0021636F">
      <w:pPr>
        <w:shd w:val="clear" w:color="auto" w:fill="FFFFFF"/>
        <w:rPr>
          <w:b/>
          <w:sz w:val="20"/>
          <w:u w:val="single"/>
        </w:rPr>
      </w:pPr>
      <w:r>
        <w:rPr>
          <w:sz w:val="18"/>
          <w:szCs w:val="18"/>
        </w:rPr>
        <w:br w:type="page"/>
      </w:r>
      <w:r w:rsidRPr="00B04FA6">
        <w:rPr>
          <w:b/>
          <w:sz w:val="20"/>
        </w:rPr>
        <w:lastRenderedPageBreak/>
        <w:t>4</w:t>
      </w:r>
      <w:r w:rsidRPr="00B04FA6">
        <w:rPr>
          <w:b/>
          <w:sz w:val="20"/>
        </w:rPr>
        <w:tab/>
      </w:r>
      <w:r w:rsidRPr="00B04FA6">
        <w:rPr>
          <w:b/>
          <w:sz w:val="20"/>
          <w:u w:val="single"/>
        </w:rPr>
        <w:t>ADAPTATION</w:t>
      </w:r>
    </w:p>
    <w:p w14:paraId="4829D80C" w14:textId="77777777" w:rsidR="0021636F" w:rsidRPr="00B04FA6" w:rsidRDefault="0021636F" w:rsidP="0021636F">
      <w:pPr>
        <w:shd w:val="clear" w:color="auto" w:fill="FFFFFF"/>
        <w:rPr>
          <w:b/>
          <w:sz w:val="20"/>
          <w:u w:val="single"/>
        </w:rPr>
      </w:pPr>
    </w:p>
    <w:p w14:paraId="08522026" w14:textId="77777777" w:rsidR="0021636F" w:rsidRDefault="0021636F" w:rsidP="0021636F">
      <w:pPr>
        <w:shd w:val="clear" w:color="auto" w:fill="FFFFFF"/>
        <w:ind w:firstLine="720"/>
        <w:rPr>
          <w:b/>
          <w:sz w:val="20"/>
          <w:u w:val="single"/>
        </w:rPr>
      </w:pPr>
      <w:r w:rsidRPr="001F0E4B">
        <w:rPr>
          <w:b/>
          <w:sz w:val="20"/>
          <w:u w:val="single"/>
        </w:rPr>
        <w:t>Assessing and managing risk</w:t>
      </w:r>
    </w:p>
    <w:p w14:paraId="51A818D6" w14:textId="77777777" w:rsidR="0021636F" w:rsidRPr="001F0E4B" w:rsidRDefault="0021636F" w:rsidP="0021636F">
      <w:pPr>
        <w:shd w:val="clear" w:color="auto" w:fill="FFFFFF"/>
        <w:rPr>
          <w:b/>
          <w:sz w:val="20"/>
          <w:u w:val="single"/>
        </w:rPr>
      </w:pPr>
    </w:p>
    <w:p w14:paraId="38CDAB13" w14:textId="77777777" w:rsidR="0021636F" w:rsidRPr="001F0E4B" w:rsidRDefault="0021636F" w:rsidP="0021636F">
      <w:pPr>
        <w:shd w:val="clear" w:color="auto" w:fill="FFFFFF"/>
        <w:spacing w:after="120"/>
        <w:rPr>
          <w:b/>
          <w:sz w:val="20"/>
        </w:rPr>
      </w:pPr>
      <w:r w:rsidRPr="001F0E4B">
        <w:rPr>
          <w:b/>
          <w:sz w:val="20"/>
        </w:rPr>
        <w:t>4a</w:t>
      </w:r>
      <w:r>
        <w:rPr>
          <w:b/>
          <w:sz w:val="20"/>
        </w:rPr>
        <w:t>)</w:t>
      </w:r>
      <w:r w:rsidRPr="001F0E4B">
        <w:rPr>
          <w:b/>
          <w:sz w:val="20"/>
        </w:rPr>
        <w:tab/>
        <w:t xml:space="preserve">Has the </w:t>
      </w:r>
      <w:r>
        <w:rPr>
          <w:b/>
          <w:sz w:val="20"/>
        </w:rPr>
        <w:t>body</w:t>
      </w:r>
      <w:r w:rsidRPr="001F0E4B">
        <w:rPr>
          <w:b/>
          <w:sz w:val="20"/>
        </w:rPr>
        <w:t xml:space="preserve"> assessed current and future climate-related risks?</w:t>
      </w:r>
    </w:p>
    <w:p w14:paraId="4528CFDE" w14:textId="77777777" w:rsidR="0021636F" w:rsidRPr="00F302B1" w:rsidRDefault="0021636F" w:rsidP="0021636F">
      <w:pPr>
        <w:shd w:val="clear" w:color="auto" w:fill="FFFFFF"/>
        <w:spacing w:after="120"/>
        <w:rPr>
          <w:i/>
          <w:sz w:val="18"/>
          <w:szCs w:val="18"/>
        </w:rPr>
      </w:pPr>
      <w:r w:rsidRPr="00F302B1">
        <w:rPr>
          <w:b/>
          <w:i/>
          <w:sz w:val="18"/>
          <w:szCs w:val="18"/>
        </w:rPr>
        <w:tab/>
      </w:r>
      <w:r w:rsidRPr="00F302B1">
        <w:rPr>
          <w:i/>
          <w:sz w:val="18"/>
          <w:szCs w:val="18"/>
        </w:rPr>
        <w:t>If yes, provide a reference or link to any such risk assessment(s).</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4E56C9C7" w14:textId="77777777" w:rsidTr="00EE00CD">
        <w:tc>
          <w:tcPr>
            <w:tcW w:w="9214" w:type="dxa"/>
            <w:shd w:val="clear" w:color="auto" w:fill="auto"/>
          </w:tcPr>
          <w:p w14:paraId="209199BC" w14:textId="484C5705" w:rsidR="002D2FFD" w:rsidRPr="002D2FFD" w:rsidRDefault="002D2FFD" w:rsidP="00D74054">
            <w:pPr>
              <w:pStyle w:val="ListParagraph"/>
              <w:numPr>
                <w:ilvl w:val="0"/>
                <w:numId w:val="27"/>
              </w:numPr>
              <w:spacing w:before="60" w:after="0" w:line="240" w:lineRule="auto"/>
              <w:ind w:left="357" w:hanging="357"/>
              <w:contextualSpacing w:val="0"/>
              <w:jc w:val="both"/>
              <w:rPr>
                <w:rFonts w:ascii="Arial" w:eastAsia="Times New Roman" w:hAnsi="Arial"/>
                <w:sz w:val="20"/>
                <w:szCs w:val="20"/>
                <w:lang w:eastAsia="en-GB"/>
              </w:rPr>
            </w:pPr>
            <w:r>
              <w:rPr>
                <w:rFonts w:ascii="Arial" w:eastAsia="Times New Roman" w:hAnsi="Arial"/>
                <w:sz w:val="20"/>
                <w:szCs w:val="20"/>
                <w:lang w:eastAsia="en-GB"/>
              </w:rPr>
              <w:t>A</w:t>
            </w:r>
            <w:r w:rsidR="004705A2" w:rsidRPr="002D2FFD">
              <w:rPr>
                <w:rFonts w:ascii="Arial" w:eastAsia="Times New Roman" w:hAnsi="Arial"/>
                <w:sz w:val="20"/>
                <w:szCs w:val="20"/>
                <w:lang w:eastAsia="en-GB"/>
              </w:rPr>
              <w:t>n Adaptation Strategy will be developed for Dundee</w:t>
            </w:r>
            <w:r w:rsidRPr="002D2FFD">
              <w:rPr>
                <w:rFonts w:ascii="Arial" w:eastAsia="Times New Roman" w:hAnsi="Arial"/>
                <w:sz w:val="20"/>
                <w:szCs w:val="20"/>
                <w:lang w:eastAsia="en-GB"/>
              </w:rPr>
              <w:t xml:space="preserve"> following the 5 steps outlined in the SECAP process </w:t>
            </w:r>
          </w:p>
          <w:p w14:paraId="7839D48A" w14:textId="0CC38F60" w:rsidR="002D2FFD" w:rsidRPr="002D2FFD" w:rsidRDefault="002D2FFD" w:rsidP="00D74054">
            <w:pPr>
              <w:pStyle w:val="ListParagraph"/>
              <w:numPr>
                <w:ilvl w:val="0"/>
                <w:numId w:val="26"/>
              </w:numPr>
              <w:spacing w:after="0" w:line="240" w:lineRule="auto"/>
              <w:ind w:left="1077" w:hanging="357"/>
              <w:contextualSpacing w:val="0"/>
              <w:jc w:val="both"/>
              <w:rPr>
                <w:rFonts w:ascii="Arial" w:hAnsi="Arial" w:cs="Arial"/>
                <w:sz w:val="20"/>
                <w:szCs w:val="20"/>
              </w:rPr>
            </w:pPr>
            <w:r w:rsidRPr="002D2FFD">
              <w:rPr>
                <w:rFonts w:ascii="Arial" w:hAnsi="Arial" w:cs="Arial"/>
                <w:sz w:val="20"/>
                <w:szCs w:val="20"/>
              </w:rPr>
              <w:t>Prepare ground for adaptation (identifying human, technical and financial resources)</w:t>
            </w:r>
          </w:p>
          <w:p w14:paraId="5D9BAF56" w14:textId="77777777" w:rsidR="002D2FFD" w:rsidRPr="002D2FFD" w:rsidRDefault="002D2FFD" w:rsidP="00D74054">
            <w:pPr>
              <w:pStyle w:val="ListParagraph"/>
              <w:numPr>
                <w:ilvl w:val="0"/>
                <w:numId w:val="26"/>
              </w:numPr>
              <w:spacing w:after="0" w:line="240" w:lineRule="auto"/>
              <w:ind w:left="1077" w:hanging="357"/>
              <w:contextualSpacing w:val="0"/>
              <w:jc w:val="both"/>
              <w:rPr>
                <w:rFonts w:ascii="Arial" w:hAnsi="Arial" w:cs="Arial"/>
                <w:sz w:val="20"/>
                <w:szCs w:val="20"/>
              </w:rPr>
            </w:pPr>
            <w:r w:rsidRPr="002D2FFD">
              <w:rPr>
                <w:rFonts w:ascii="Arial" w:hAnsi="Arial" w:cs="Arial"/>
                <w:sz w:val="20"/>
                <w:szCs w:val="20"/>
              </w:rPr>
              <w:t>Assess risks and vulnerabilities (identify policy sector e.g. health, energy, transport and assess climate risks and vulnerabilities relating to these).</w:t>
            </w:r>
          </w:p>
          <w:p w14:paraId="38A2642A" w14:textId="77777777" w:rsidR="002D2FFD" w:rsidRPr="002D2FFD" w:rsidRDefault="002D2FFD" w:rsidP="00D74054">
            <w:pPr>
              <w:pStyle w:val="ListParagraph"/>
              <w:numPr>
                <w:ilvl w:val="0"/>
                <w:numId w:val="26"/>
              </w:numPr>
              <w:spacing w:after="0" w:line="240" w:lineRule="auto"/>
              <w:ind w:left="1077" w:hanging="357"/>
              <w:contextualSpacing w:val="0"/>
              <w:jc w:val="both"/>
              <w:rPr>
                <w:rFonts w:ascii="Arial" w:hAnsi="Arial" w:cs="Arial"/>
                <w:sz w:val="20"/>
                <w:szCs w:val="20"/>
              </w:rPr>
            </w:pPr>
            <w:r w:rsidRPr="002D2FFD">
              <w:rPr>
                <w:rFonts w:ascii="Arial" w:hAnsi="Arial" w:cs="Arial"/>
                <w:sz w:val="20"/>
                <w:szCs w:val="20"/>
              </w:rPr>
              <w:t>Identifying and assessing adaptation options</w:t>
            </w:r>
          </w:p>
          <w:p w14:paraId="48E964A4" w14:textId="77777777" w:rsidR="002D2FFD" w:rsidRPr="002D2FFD" w:rsidRDefault="002D2FFD" w:rsidP="00D74054">
            <w:pPr>
              <w:pStyle w:val="ListParagraph"/>
              <w:numPr>
                <w:ilvl w:val="0"/>
                <w:numId w:val="26"/>
              </w:numPr>
              <w:spacing w:after="0" w:line="240" w:lineRule="auto"/>
              <w:ind w:left="1077" w:hanging="357"/>
              <w:contextualSpacing w:val="0"/>
              <w:jc w:val="both"/>
              <w:rPr>
                <w:rFonts w:ascii="Arial" w:hAnsi="Arial" w:cs="Arial"/>
                <w:sz w:val="20"/>
                <w:szCs w:val="20"/>
              </w:rPr>
            </w:pPr>
            <w:r w:rsidRPr="002D2FFD">
              <w:rPr>
                <w:rFonts w:ascii="Arial" w:hAnsi="Arial" w:cs="Arial"/>
                <w:sz w:val="20"/>
                <w:szCs w:val="20"/>
              </w:rPr>
              <w:t>Selecting adaptation options</w:t>
            </w:r>
          </w:p>
          <w:p w14:paraId="3CC6C90F" w14:textId="77777777" w:rsidR="002D2FFD" w:rsidRPr="002D2FFD" w:rsidRDefault="002D2FFD" w:rsidP="00D74054">
            <w:pPr>
              <w:pStyle w:val="ListParagraph"/>
              <w:numPr>
                <w:ilvl w:val="0"/>
                <w:numId w:val="26"/>
              </w:numPr>
              <w:spacing w:after="0" w:line="240" w:lineRule="auto"/>
              <w:ind w:left="1077" w:hanging="357"/>
              <w:contextualSpacing w:val="0"/>
              <w:jc w:val="both"/>
              <w:rPr>
                <w:rFonts w:ascii="Arial" w:hAnsi="Arial" w:cs="Arial"/>
                <w:sz w:val="20"/>
                <w:szCs w:val="20"/>
              </w:rPr>
            </w:pPr>
            <w:r w:rsidRPr="002D2FFD">
              <w:rPr>
                <w:rFonts w:ascii="Arial" w:hAnsi="Arial" w:cs="Arial"/>
                <w:sz w:val="20"/>
                <w:szCs w:val="20"/>
              </w:rPr>
              <w:t>Implementing</w:t>
            </w:r>
          </w:p>
          <w:p w14:paraId="35D8B8BE" w14:textId="21AD13BC" w:rsidR="00C05C72" w:rsidRPr="00856305" w:rsidRDefault="002D2FFD" w:rsidP="00D74054">
            <w:pPr>
              <w:pStyle w:val="ListParagraph"/>
              <w:numPr>
                <w:ilvl w:val="0"/>
                <w:numId w:val="26"/>
              </w:numPr>
              <w:spacing w:after="0" w:line="240" w:lineRule="auto"/>
              <w:ind w:left="1077" w:hanging="357"/>
              <w:contextualSpacing w:val="0"/>
              <w:jc w:val="both"/>
              <w:rPr>
                <w:rFonts w:ascii="Arial" w:hAnsi="Arial" w:cs="Arial"/>
                <w:sz w:val="20"/>
                <w:szCs w:val="20"/>
              </w:rPr>
            </w:pPr>
            <w:r w:rsidRPr="002D2FFD">
              <w:rPr>
                <w:rFonts w:ascii="Arial" w:hAnsi="Arial" w:cs="Arial"/>
                <w:sz w:val="20"/>
                <w:szCs w:val="20"/>
              </w:rPr>
              <w:t>Monitoring and evaluating</w:t>
            </w:r>
          </w:p>
          <w:p w14:paraId="7B571574" w14:textId="155C4D7B" w:rsidR="002D2FFD" w:rsidRDefault="002D2FFD" w:rsidP="00C05C72">
            <w:pPr>
              <w:ind w:left="317"/>
              <w:jc w:val="both"/>
              <w:rPr>
                <w:rFonts w:eastAsia="Calibri" w:cs="Arial"/>
                <w:sz w:val="20"/>
                <w:lang w:eastAsia="en-US"/>
              </w:rPr>
            </w:pPr>
            <w:r>
              <w:rPr>
                <w:rFonts w:eastAsia="Calibri" w:cs="Arial"/>
                <w:sz w:val="20"/>
                <w:lang w:eastAsia="en-US"/>
              </w:rPr>
              <w:t>New gu</w:t>
            </w:r>
            <w:r w:rsidR="00856305">
              <w:rPr>
                <w:rFonts w:eastAsia="Calibri" w:cs="Arial"/>
                <w:sz w:val="20"/>
                <w:lang w:eastAsia="en-US"/>
              </w:rPr>
              <w:t xml:space="preserve">idance from Adaptation Scotland, </w:t>
            </w:r>
            <w:r>
              <w:rPr>
                <w:rFonts w:eastAsia="Calibri" w:cs="Arial"/>
                <w:sz w:val="20"/>
                <w:lang w:eastAsia="en-US"/>
              </w:rPr>
              <w:t>available later in 2018</w:t>
            </w:r>
            <w:r w:rsidR="00856305">
              <w:rPr>
                <w:rFonts w:eastAsia="Calibri" w:cs="Arial"/>
                <w:sz w:val="20"/>
                <w:lang w:eastAsia="en-US"/>
              </w:rPr>
              <w:t>,</w:t>
            </w:r>
            <w:r>
              <w:rPr>
                <w:rFonts w:eastAsia="Calibri" w:cs="Arial"/>
                <w:sz w:val="20"/>
                <w:lang w:eastAsia="en-US"/>
              </w:rPr>
              <w:t xml:space="preserve"> on how to assess and strategically integrate adaptation consideration across organisations will also be applied during this process.</w:t>
            </w:r>
            <w:r w:rsidR="005555AB">
              <w:rPr>
                <w:rFonts w:eastAsia="Calibri" w:cs="Arial"/>
                <w:sz w:val="20"/>
                <w:lang w:eastAsia="en-US"/>
              </w:rPr>
              <w:t xml:space="preserve"> </w:t>
            </w:r>
          </w:p>
          <w:p w14:paraId="0842B12C" w14:textId="77777777" w:rsidR="00856305" w:rsidRPr="002D2FFD" w:rsidRDefault="00856305" w:rsidP="00C05C72">
            <w:pPr>
              <w:ind w:left="317"/>
              <w:jc w:val="both"/>
              <w:rPr>
                <w:rFonts w:cs="Arial"/>
                <w:sz w:val="20"/>
              </w:rPr>
            </w:pPr>
          </w:p>
          <w:p w14:paraId="339C29CA" w14:textId="77777777" w:rsidR="0021636F" w:rsidRPr="007837A3" w:rsidRDefault="0021636F" w:rsidP="00D74054">
            <w:pPr>
              <w:numPr>
                <w:ilvl w:val="0"/>
                <w:numId w:val="7"/>
              </w:numPr>
              <w:ind w:left="317" w:hanging="283"/>
              <w:rPr>
                <w:sz w:val="20"/>
              </w:rPr>
            </w:pPr>
            <w:r w:rsidRPr="007837A3">
              <w:rPr>
                <w:bCs/>
                <w:sz w:val="20"/>
              </w:rPr>
              <w:t>In partnership with the Scottish Cities Alliance and Jacobs, a ‘</w:t>
            </w:r>
            <w:r w:rsidRPr="001C3CD6">
              <w:rPr>
                <w:b/>
                <w:bCs/>
                <w:sz w:val="20"/>
              </w:rPr>
              <w:t>Low Carbon and Climate Change Adaptation Opportunity Assessment’</w:t>
            </w:r>
            <w:r w:rsidRPr="007837A3">
              <w:rPr>
                <w:bCs/>
                <w:sz w:val="20"/>
              </w:rPr>
              <w:t xml:space="preserve"> was </w:t>
            </w:r>
            <w:r w:rsidRPr="007837A3">
              <w:rPr>
                <w:sz w:val="20"/>
              </w:rPr>
              <w:t>published in February 2015 which provides a high level indicative assessment of the economic risks of potential adaptation impacts at the city level.</w:t>
            </w:r>
          </w:p>
          <w:p w14:paraId="08FBEF3F" w14:textId="77777777" w:rsidR="0021636F" w:rsidRPr="007837A3" w:rsidRDefault="0021636F" w:rsidP="00EE00CD">
            <w:pPr>
              <w:ind w:left="459" w:hanging="425"/>
              <w:rPr>
                <w:sz w:val="20"/>
              </w:rPr>
            </w:pPr>
          </w:p>
          <w:p w14:paraId="4415F497" w14:textId="77777777" w:rsidR="0021636F" w:rsidRPr="007837A3" w:rsidRDefault="0021636F" w:rsidP="00D74054">
            <w:pPr>
              <w:numPr>
                <w:ilvl w:val="0"/>
                <w:numId w:val="7"/>
              </w:numPr>
              <w:ind w:left="317" w:hanging="283"/>
              <w:rPr>
                <w:sz w:val="20"/>
              </w:rPr>
            </w:pPr>
            <w:r w:rsidRPr="007837A3">
              <w:rPr>
                <w:bCs/>
                <w:sz w:val="20"/>
              </w:rPr>
              <w:t>With support from</w:t>
            </w:r>
            <w:r>
              <w:rPr>
                <w:bCs/>
                <w:sz w:val="20"/>
              </w:rPr>
              <w:t xml:space="preserve"> Resource Efficient Scotland a </w:t>
            </w:r>
            <w:r w:rsidRPr="001C3CD6">
              <w:rPr>
                <w:b/>
                <w:bCs/>
                <w:sz w:val="20"/>
              </w:rPr>
              <w:t>Climate Change Assessment Tool</w:t>
            </w:r>
            <w:r w:rsidRPr="007837A3">
              <w:rPr>
                <w:bCs/>
                <w:sz w:val="20"/>
              </w:rPr>
              <w:t xml:space="preserve"> </w:t>
            </w:r>
            <w:r w:rsidRPr="007837A3">
              <w:rPr>
                <w:sz w:val="20"/>
              </w:rPr>
              <w:t>workshop was held on August 2015. Part of the assessment covers a self-evaluation of the Council’s adaptation performance, with five questions centred on Adaptation Scotland’s 5 Steps to managing climate risks. Key priority areas and actions for improvement were identified which are outlined for future action in 4g below.</w:t>
            </w:r>
          </w:p>
          <w:p w14:paraId="1955213F" w14:textId="77777777" w:rsidR="0021636F" w:rsidRPr="007837A3" w:rsidRDefault="0021636F" w:rsidP="00EE00CD">
            <w:pPr>
              <w:ind w:left="459" w:hanging="425"/>
              <w:rPr>
                <w:sz w:val="20"/>
              </w:rPr>
            </w:pPr>
          </w:p>
          <w:p w14:paraId="71E91FF0" w14:textId="77777777" w:rsidR="0021636F" w:rsidRPr="007837A3" w:rsidRDefault="0021636F" w:rsidP="00D74054">
            <w:pPr>
              <w:numPr>
                <w:ilvl w:val="0"/>
                <w:numId w:val="7"/>
              </w:numPr>
              <w:ind w:left="317" w:hanging="283"/>
              <w:rPr>
                <w:sz w:val="20"/>
              </w:rPr>
            </w:pPr>
            <w:r w:rsidRPr="007837A3">
              <w:rPr>
                <w:sz w:val="20"/>
              </w:rPr>
              <w:t xml:space="preserve">Detailed analysis of long term climate trends were used to prepare the </w:t>
            </w:r>
            <w:r w:rsidRPr="001C3CD6">
              <w:rPr>
                <w:b/>
                <w:sz w:val="20"/>
              </w:rPr>
              <w:t>Dundee Coastal Study Stage 2</w:t>
            </w:r>
            <w:r w:rsidRPr="007837A3">
              <w:rPr>
                <w:sz w:val="20"/>
              </w:rPr>
              <w:t xml:space="preserve"> (Aug 2013) as part of ongoing coastal flood risk management. The Study identifies a framework within which local Flood Protection Schemes/Works and coastal erosion defence schemes are developed at different locations along Dundee’s 16.9km of coastal frontage.  As part of the development of the programme, an Options Workshop was held to consider the types of coastal defences in each of the nine geographical management sections. The study identifies that there is a risk of coastal flooding within Central Dundee, Broughty Ferry, Riverside Drive and Dundee Airport.   </w:t>
            </w:r>
          </w:p>
          <w:p w14:paraId="177B20EB" w14:textId="77777777" w:rsidR="0021636F" w:rsidRPr="00AF5DE1" w:rsidRDefault="0021636F" w:rsidP="00EE00CD">
            <w:pPr>
              <w:ind w:left="459" w:hanging="425"/>
              <w:rPr>
                <w:color w:val="FF0000"/>
                <w:sz w:val="20"/>
              </w:rPr>
            </w:pPr>
          </w:p>
          <w:p w14:paraId="69AA8C0B" w14:textId="77777777" w:rsidR="0021636F" w:rsidRPr="00FE422A" w:rsidRDefault="0021636F" w:rsidP="00D74054">
            <w:pPr>
              <w:numPr>
                <w:ilvl w:val="0"/>
                <w:numId w:val="7"/>
              </w:numPr>
              <w:ind w:left="317" w:hanging="283"/>
              <w:rPr>
                <w:sz w:val="20"/>
              </w:rPr>
            </w:pPr>
            <w:r w:rsidRPr="00FE422A">
              <w:rPr>
                <w:sz w:val="20"/>
              </w:rPr>
              <w:t xml:space="preserve">The </w:t>
            </w:r>
            <w:r w:rsidRPr="001C3CD6">
              <w:rPr>
                <w:b/>
                <w:sz w:val="20"/>
              </w:rPr>
              <w:t>Tayside Integrated Catchment Study</w:t>
            </w:r>
            <w:r w:rsidRPr="00FE422A">
              <w:rPr>
                <w:sz w:val="20"/>
              </w:rPr>
              <w:t xml:space="preserve"> is well underway and a Model has been developed. This models </w:t>
            </w:r>
            <w:r>
              <w:rPr>
                <w:sz w:val="20"/>
              </w:rPr>
              <w:t xml:space="preserve">the sewer system and it’s interaction with watercourses </w:t>
            </w:r>
            <w:r w:rsidRPr="00FE422A">
              <w:rPr>
                <w:sz w:val="20"/>
              </w:rPr>
              <w:t xml:space="preserve">within Dundee and Tayside. </w:t>
            </w:r>
            <w:r>
              <w:rPr>
                <w:sz w:val="20"/>
              </w:rPr>
              <w:t xml:space="preserve">The next stage of the Study is to prioritise the numerous flood risk areas identified throughout Dundee to be taken through to the </w:t>
            </w:r>
            <w:proofErr w:type="spellStart"/>
            <w:r>
              <w:rPr>
                <w:sz w:val="20"/>
              </w:rPr>
              <w:t>optioneering</w:t>
            </w:r>
            <w:proofErr w:type="spellEnd"/>
            <w:r>
              <w:rPr>
                <w:sz w:val="20"/>
              </w:rPr>
              <w:t xml:space="preserve"> stage. The </w:t>
            </w:r>
            <w:proofErr w:type="spellStart"/>
            <w:r>
              <w:rPr>
                <w:sz w:val="20"/>
              </w:rPr>
              <w:t>optioneering</w:t>
            </w:r>
            <w:proofErr w:type="spellEnd"/>
            <w:r>
              <w:rPr>
                <w:sz w:val="20"/>
              </w:rPr>
              <w:t xml:space="preserve"> stage will consider alternative solutions and costs and will be followed by outline design of the selected option and confirmation of the necessary funding. Thereafter, and subject to the availability of funding, detailed design will be taken forward by the appropriate authority or jointly depending on the solution proposed</w:t>
            </w:r>
            <w:r w:rsidRPr="00FE422A">
              <w:rPr>
                <w:sz w:val="20"/>
              </w:rPr>
              <w:t xml:space="preserve">. Outputs will </w:t>
            </w:r>
            <w:r>
              <w:rPr>
                <w:sz w:val="20"/>
              </w:rPr>
              <w:t xml:space="preserve">also </w:t>
            </w:r>
            <w:r w:rsidRPr="00FE422A">
              <w:rPr>
                <w:sz w:val="20"/>
              </w:rPr>
              <w:t>be used to prepare a Surface Water Management Plan for Dundee.</w:t>
            </w:r>
          </w:p>
          <w:p w14:paraId="4ECB766F" w14:textId="77777777" w:rsidR="0021636F" w:rsidRPr="007837A3" w:rsidRDefault="0021636F" w:rsidP="00EE00CD">
            <w:pPr>
              <w:ind w:left="459" w:hanging="425"/>
              <w:rPr>
                <w:sz w:val="20"/>
              </w:rPr>
            </w:pPr>
          </w:p>
          <w:p w14:paraId="6E8B6480" w14:textId="77777777" w:rsidR="0021636F" w:rsidRPr="007837A3" w:rsidRDefault="0021636F" w:rsidP="00D74054">
            <w:pPr>
              <w:numPr>
                <w:ilvl w:val="0"/>
                <w:numId w:val="7"/>
              </w:numPr>
              <w:ind w:left="317" w:hanging="283"/>
              <w:rPr>
                <w:rFonts w:cs="Arial"/>
                <w:sz w:val="20"/>
              </w:rPr>
            </w:pPr>
            <w:r w:rsidRPr="007837A3">
              <w:rPr>
                <w:rFonts w:cs="Arial"/>
                <w:sz w:val="20"/>
              </w:rPr>
              <w:t xml:space="preserve">In partnership with other responsible authorities, the Council has prepared a </w:t>
            </w:r>
            <w:r w:rsidRPr="001C3CD6">
              <w:rPr>
                <w:rFonts w:cs="Arial"/>
                <w:b/>
                <w:sz w:val="20"/>
              </w:rPr>
              <w:t>plan to reduce flood risk</w:t>
            </w:r>
            <w:r w:rsidRPr="007837A3">
              <w:rPr>
                <w:rFonts w:cs="Arial"/>
                <w:sz w:val="20"/>
              </w:rPr>
              <w:t xml:space="preserve"> within Dundee City as required by the Flood Risk Management (Scotland) Act.</w:t>
            </w:r>
          </w:p>
          <w:p w14:paraId="749B7D14" w14:textId="77777777" w:rsidR="0021636F" w:rsidRPr="007837A3" w:rsidRDefault="0021636F" w:rsidP="00EE00CD">
            <w:pPr>
              <w:ind w:left="459" w:hanging="425"/>
              <w:rPr>
                <w:rFonts w:cs="Arial"/>
                <w:sz w:val="20"/>
              </w:rPr>
            </w:pPr>
          </w:p>
          <w:p w14:paraId="0C1A6EC4" w14:textId="77777777" w:rsidR="0021636F" w:rsidRPr="007837A3" w:rsidRDefault="0021636F" w:rsidP="00D74054">
            <w:pPr>
              <w:numPr>
                <w:ilvl w:val="0"/>
                <w:numId w:val="7"/>
              </w:numPr>
              <w:ind w:left="317" w:hanging="283"/>
              <w:rPr>
                <w:sz w:val="20"/>
              </w:rPr>
            </w:pPr>
            <w:r w:rsidRPr="007837A3">
              <w:rPr>
                <w:sz w:val="20"/>
              </w:rPr>
              <w:t xml:space="preserve">The Council has prepared and operates a </w:t>
            </w:r>
            <w:r w:rsidRPr="001C3CD6">
              <w:rPr>
                <w:b/>
                <w:sz w:val="20"/>
              </w:rPr>
              <w:t>Flood Emergency Plan</w:t>
            </w:r>
            <w:r w:rsidRPr="007837A3">
              <w:rPr>
                <w:sz w:val="20"/>
              </w:rPr>
              <w:t xml:space="preserve"> that is periodically updated.  The plan identifies known areas of flooding and measures to be taken when Flood Alerts are received and clearly assigns roles and responsibilities within the organisation for mitigating these events.</w:t>
            </w:r>
          </w:p>
          <w:p w14:paraId="6D180A7A" w14:textId="77777777" w:rsidR="0021636F" w:rsidRPr="00AF5DE1" w:rsidRDefault="0021636F" w:rsidP="00EE00CD">
            <w:pPr>
              <w:rPr>
                <w:color w:val="FF0000"/>
                <w:sz w:val="20"/>
              </w:rPr>
            </w:pPr>
          </w:p>
        </w:tc>
      </w:tr>
    </w:tbl>
    <w:p w14:paraId="3F09395F" w14:textId="77777777" w:rsidR="00C05C72" w:rsidRDefault="00C05C72" w:rsidP="0021636F">
      <w:pPr>
        <w:shd w:val="clear" w:color="auto" w:fill="FFFFFF"/>
        <w:rPr>
          <w:sz w:val="20"/>
        </w:rPr>
        <w:sectPr w:rsidR="00C05C72" w:rsidSect="00EE00CD">
          <w:pgSz w:w="11906" w:h="16838" w:code="9"/>
          <w:pgMar w:top="1298" w:right="1298" w:bottom="1298" w:left="993" w:header="720" w:footer="720" w:gutter="0"/>
          <w:paperSrc w:first="2" w:other="2"/>
          <w:cols w:space="720"/>
          <w:titlePg/>
          <w:docGrid w:linePitch="299"/>
        </w:sectPr>
      </w:pPr>
    </w:p>
    <w:p w14:paraId="5D049B9B" w14:textId="281B6BF4" w:rsidR="0021636F" w:rsidRPr="001F0E4B" w:rsidRDefault="0021636F" w:rsidP="0021636F">
      <w:pPr>
        <w:shd w:val="clear" w:color="auto" w:fill="FFFFFF"/>
        <w:rPr>
          <w:sz w:val="20"/>
        </w:rPr>
      </w:pPr>
    </w:p>
    <w:p w14:paraId="14D26B8B" w14:textId="77777777" w:rsidR="0021636F" w:rsidRPr="001F0E4B" w:rsidRDefault="0021636F" w:rsidP="0021636F">
      <w:pPr>
        <w:shd w:val="clear" w:color="auto" w:fill="FFFFFF"/>
        <w:spacing w:after="120"/>
        <w:rPr>
          <w:b/>
          <w:sz w:val="20"/>
        </w:rPr>
      </w:pPr>
      <w:r w:rsidRPr="001F0E4B">
        <w:rPr>
          <w:b/>
          <w:sz w:val="20"/>
        </w:rPr>
        <w:t>4b</w:t>
      </w:r>
      <w:r>
        <w:rPr>
          <w:b/>
          <w:sz w:val="20"/>
        </w:rPr>
        <w:t>)</w:t>
      </w:r>
      <w:r w:rsidRPr="001F0E4B">
        <w:rPr>
          <w:b/>
          <w:sz w:val="20"/>
        </w:rPr>
        <w:tab/>
        <w:t xml:space="preserve">What arrangements does the </w:t>
      </w:r>
      <w:r>
        <w:rPr>
          <w:b/>
          <w:sz w:val="20"/>
        </w:rPr>
        <w:t>body</w:t>
      </w:r>
      <w:r w:rsidRPr="001F0E4B">
        <w:rPr>
          <w:b/>
          <w:sz w:val="20"/>
        </w:rPr>
        <w:t xml:space="preserve"> have in place to manage climate-related risks?</w:t>
      </w:r>
    </w:p>
    <w:p w14:paraId="67746BFD" w14:textId="77777777" w:rsidR="0021636F" w:rsidRPr="00F302B1" w:rsidRDefault="0021636F" w:rsidP="0021636F">
      <w:pPr>
        <w:shd w:val="clear" w:color="auto" w:fill="FFFFFF"/>
        <w:spacing w:after="120"/>
        <w:ind w:left="720"/>
        <w:rPr>
          <w:i/>
          <w:sz w:val="18"/>
          <w:szCs w:val="18"/>
        </w:rPr>
      </w:pPr>
      <w:r w:rsidRPr="00F302B1">
        <w:rPr>
          <w:i/>
          <w:sz w:val="18"/>
          <w:szCs w:val="18"/>
        </w:rPr>
        <w:t>Provide details of any climate change adaptation</w:t>
      </w:r>
      <w:r>
        <w:rPr>
          <w:i/>
          <w:sz w:val="18"/>
          <w:szCs w:val="18"/>
        </w:rPr>
        <w:t xml:space="preserve"> strategies, </w:t>
      </w:r>
      <w:r w:rsidRPr="00F302B1">
        <w:rPr>
          <w:i/>
          <w:sz w:val="18"/>
          <w:szCs w:val="18"/>
        </w:rPr>
        <w:t xml:space="preserve">action plans and </w:t>
      </w:r>
      <w:r>
        <w:rPr>
          <w:i/>
          <w:sz w:val="18"/>
          <w:szCs w:val="18"/>
        </w:rPr>
        <w:t xml:space="preserve">risk management procedures, and </w:t>
      </w:r>
      <w:r w:rsidRPr="00F302B1">
        <w:rPr>
          <w:i/>
          <w:sz w:val="18"/>
          <w:szCs w:val="18"/>
        </w:rPr>
        <w:t xml:space="preserve">any </w:t>
      </w:r>
      <w:r>
        <w:rPr>
          <w:i/>
          <w:sz w:val="18"/>
          <w:szCs w:val="18"/>
        </w:rPr>
        <w:t xml:space="preserve">climate change </w:t>
      </w:r>
      <w:r w:rsidRPr="00F302B1">
        <w:rPr>
          <w:i/>
          <w:sz w:val="18"/>
          <w:szCs w:val="18"/>
        </w:rPr>
        <w:t xml:space="preserve">adaptation policies </w:t>
      </w:r>
      <w:r>
        <w:rPr>
          <w:i/>
          <w:sz w:val="18"/>
          <w:szCs w:val="18"/>
        </w:rPr>
        <w:t>which apply across the body</w:t>
      </w:r>
      <w:r w:rsidRPr="00F302B1">
        <w:rPr>
          <w:i/>
          <w:sz w:val="18"/>
          <w:szCs w:val="18"/>
        </w:rPr>
        <w:t>.</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517AB3FC" w14:textId="77777777" w:rsidTr="00EE00CD">
        <w:tc>
          <w:tcPr>
            <w:tcW w:w="9214" w:type="dxa"/>
            <w:shd w:val="clear" w:color="auto" w:fill="auto"/>
          </w:tcPr>
          <w:p w14:paraId="785FC776" w14:textId="77777777" w:rsidR="0021636F" w:rsidRPr="00E8327B" w:rsidRDefault="0021636F" w:rsidP="00D74054">
            <w:pPr>
              <w:numPr>
                <w:ilvl w:val="0"/>
                <w:numId w:val="10"/>
              </w:numPr>
              <w:spacing w:before="120"/>
              <w:ind w:left="317" w:hanging="283"/>
              <w:rPr>
                <w:sz w:val="20"/>
              </w:rPr>
            </w:pPr>
            <w:r w:rsidRPr="007837A3">
              <w:rPr>
                <w:sz w:val="20"/>
              </w:rPr>
              <w:t xml:space="preserve">The Council’s </w:t>
            </w:r>
            <w:r w:rsidRPr="001C3CD6">
              <w:rPr>
                <w:b/>
                <w:sz w:val="20"/>
              </w:rPr>
              <w:t>Generic Emergency and Business continuity Plans</w:t>
            </w:r>
            <w:r w:rsidRPr="007837A3">
              <w:rPr>
                <w:sz w:val="20"/>
              </w:rPr>
              <w:t xml:space="preserve"> are wide enough in scope to apply to risks associated with:</w:t>
            </w:r>
          </w:p>
          <w:p w14:paraId="0D73F20E" w14:textId="77777777" w:rsidR="0021636F" w:rsidRPr="007837A3" w:rsidRDefault="0021636F" w:rsidP="00D74054">
            <w:pPr>
              <w:numPr>
                <w:ilvl w:val="0"/>
                <w:numId w:val="5"/>
              </w:numPr>
              <w:ind w:left="771" w:hanging="312"/>
              <w:rPr>
                <w:sz w:val="20"/>
              </w:rPr>
            </w:pPr>
            <w:r w:rsidRPr="007837A3">
              <w:rPr>
                <w:sz w:val="20"/>
              </w:rPr>
              <w:t>Disruption to energy, transport, water and ICT infrastructure and delivery networks;</w:t>
            </w:r>
          </w:p>
          <w:p w14:paraId="3419C40D" w14:textId="77777777" w:rsidR="0021636F" w:rsidRPr="007837A3" w:rsidRDefault="0021636F" w:rsidP="00D74054">
            <w:pPr>
              <w:numPr>
                <w:ilvl w:val="0"/>
                <w:numId w:val="5"/>
              </w:numPr>
              <w:ind w:left="771" w:hanging="312"/>
              <w:rPr>
                <w:sz w:val="20"/>
              </w:rPr>
            </w:pPr>
            <w:r w:rsidRPr="007837A3">
              <w:rPr>
                <w:sz w:val="20"/>
              </w:rPr>
              <w:t xml:space="preserve">Rising sea levels for coastal communities </w:t>
            </w:r>
          </w:p>
          <w:p w14:paraId="5B82ECB4" w14:textId="77777777" w:rsidR="0021636F" w:rsidRPr="007837A3" w:rsidRDefault="00DE5763" w:rsidP="00D74054">
            <w:pPr>
              <w:numPr>
                <w:ilvl w:val="0"/>
                <w:numId w:val="4"/>
              </w:numPr>
              <w:ind w:left="771" w:hanging="312"/>
              <w:rPr>
                <w:sz w:val="20"/>
              </w:rPr>
            </w:pPr>
            <w:r>
              <w:rPr>
                <w:sz w:val="20"/>
              </w:rPr>
              <w:t>Impacts on health and well-</w:t>
            </w:r>
            <w:r w:rsidR="0021636F" w:rsidRPr="007837A3">
              <w:rPr>
                <w:sz w:val="20"/>
              </w:rPr>
              <w:t>being of individuals and communities</w:t>
            </w:r>
          </w:p>
          <w:p w14:paraId="48BFA841" w14:textId="77777777" w:rsidR="0021636F" w:rsidRPr="007837A3" w:rsidRDefault="0021636F" w:rsidP="00EE00CD">
            <w:pPr>
              <w:ind w:left="317" w:hanging="283"/>
              <w:rPr>
                <w:sz w:val="20"/>
              </w:rPr>
            </w:pPr>
          </w:p>
          <w:p w14:paraId="7BA6B0E8" w14:textId="14734DD4" w:rsidR="0021636F" w:rsidRPr="007837A3" w:rsidRDefault="00CA39A5" w:rsidP="00D74054">
            <w:pPr>
              <w:numPr>
                <w:ilvl w:val="0"/>
                <w:numId w:val="10"/>
              </w:numPr>
              <w:ind w:left="317" w:hanging="283"/>
              <w:rPr>
                <w:sz w:val="20"/>
              </w:rPr>
            </w:pPr>
            <w:r>
              <w:rPr>
                <w:b/>
                <w:sz w:val="20"/>
              </w:rPr>
              <w:t>Service</w:t>
            </w:r>
            <w:r w:rsidR="0021636F" w:rsidRPr="001C3CD6">
              <w:rPr>
                <w:b/>
                <w:sz w:val="20"/>
              </w:rPr>
              <w:t xml:space="preserve"> Risk Registers</w:t>
            </w:r>
            <w:r w:rsidR="0021636F" w:rsidRPr="007837A3">
              <w:rPr>
                <w:sz w:val="20"/>
              </w:rPr>
              <w:t xml:space="preserve"> may include ‘climate-related’ risks but are more likely to be referenced as severe weather impacts.</w:t>
            </w:r>
          </w:p>
          <w:p w14:paraId="44DDB8AE" w14:textId="77777777" w:rsidR="0021636F" w:rsidRPr="007837A3" w:rsidRDefault="0021636F" w:rsidP="00EE00CD">
            <w:pPr>
              <w:ind w:left="317" w:hanging="283"/>
              <w:rPr>
                <w:sz w:val="20"/>
              </w:rPr>
            </w:pPr>
          </w:p>
          <w:p w14:paraId="0902C38E" w14:textId="77777777" w:rsidR="0021636F" w:rsidRPr="007837A3" w:rsidRDefault="0021636F" w:rsidP="00D74054">
            <w:pPr>
              <w:numPr>
                <w:ilvl w:val="0"/>
                <w:numId w:val="10"/>
              </w:numPr>
              <w:ind w:left="317" w:hanging="283"/>
              <w:rPr>
                <w:sz w:val="20"/>
              </w:rPr>
            </w:pPr>
            <w:r w:rsidRPr="007837A3">
              <w:rPr>
                <w:sz w:val="20"/>
              </w:rPr>
              <w:t xml:space="preserve">The Council has prepared and operates a </w:t>
            </w:r>
            <w:r w:rsidRPr="001C3CD6">
              <w:rPr>
                <w:b/>
                <w:sz w:val="20"/>
              </w:rPr>
              <w:t>Flood Emergency Plan</w:t>
            </w:r>
            <w:r w:rsidRPr="007837A3">
              <w:rPr>
                <w:sz w:val="20"/>
              </w:rPr>
              <w:t xml:space="preserve"> that is updated annually.  The plan identifies known areas of flooding and measures to be taken when Flood Alerts are received and clearly assigns roles and responsibilities within the organisation for mitigating these events.</w:t>
            </w:r>
          </w:p>
          <w:p w14:paraId="4A14D7FB" w14:textId="77777777" w:rsidR="0021636F" w:rsidRPr="007837A3" w:rsidRDefault="0021636F" w:rsidP="00EE00CD">
            <w:pPr>
              <w:ind w:left="317" w:hanging="283"/>
              <w:rPr>
                <w:sz w:val="20"/>
              </w:rPr>
            </w:pPr>
          </w:p>
          <w:p w14:paraId="1CAE9745" w14:textId="77777777" w:rsidR="0021636F" w:rsidRDefault="0021636F" w:rsidP="00D74054">
            <w:pPr>
              <w:numPr>
                <w:ilvl w:val="0"/>
                <w:numId w:val="10"/>
              </w:numPr>
              <w:ind w:left="317" w:hanging="283"/>
              <w:rPr>
                <w:sz w:val="20"/>
              </w:rPr>
            </w:pPr>
            <w:r w:rsidRPr="007837A3">
              <w:rPr>
                <w:sz w:val="20"/>
              </w:rPr>
              <w:t xml:space="preserve">All Council strategies, plans and programmes continue to undergo </w:t>
            </w:r>
            <w:r w:rsidRPr="001C3CD6">
              <w:rPr>
                <w:b/>
                <w:sz w:val="20"/>
              </w:rPr>
              <w:t>Strategic Environmental Assessment</w:t>
            </w:r>
            <w:r w:rsidRPr="007837A3">
              <w:rPr>
                <w:sz w:val="20"/>
              </w:rPr>
              <w:t xml:space="preserve"> (SEA) to assess their environmental impact including climate change adaptation risk and opportunities.</w:t>
            </w:r>
          </w:p>
          <w:p w14:paraId="70EDF8CC" w14:textId="77777777" w:rsidR="0021636F" w:rsidRPr="00E8327B" w:rsidRDefault="0021636F" w:rsidP="00EE00CD">
            <w:pPr>
              <w:ind w:left="317" w:hanging="283"/>
              <w:rPr>
                <w:sz w:val="20"/>
              </w:rPr>
            </w:pPr>
          </w:p>
          <w:p w14:paraId="746E95EE" w14:textId="77777777" w:rsidR="0021636F" w:rsidRPr="00E8327B" w:rsidRDefault="0021636F" w:rsidP="00D74054">
            <w:pPr>
              <w:numPr>
                <w:ilvl w:val="0"/>
                <w:numId w:val="10"/>
              </w:numPr>
              <w:spacing w:after="120"/>
              <w:ind w:left="317" w:hanging="283"/>
              <w:rPr>
                <w:sz w:val="20"/>
              </w:rPr>
            </w:pPr>
            <w:r w:rsidRPr="00E8327B">
              <w:rPr>
                <w:rFonts w:cs="Arial"/>
                <w:sz w:val="20"/>
                <w:shd w:val="clear" w:color="auto" w:fill="FFFFFF"/>
              </w:rPr>
              <w:t xml:space="preserve">The Council’s </w:t>
            </w:r>
            <w:r w:rsidRPr="001C3CD6">
              <w:rPr>
                <w:rFonts w:cs="Arial"/>
                <w:b/>
                <w:sz w:val="20"/>
                <w:shd w:val="clear" w:color="auto" w:fill="FFFFFF"/>
              </w:rPr>
              <w:t>Integrated Impact Assessment</w:t>
            </w:r>
            <w:r w:rsidRPr="00E8327B">
              <w:rPr>
                <w:rFonts w:cs="Arial"/>
                <w:sz w:val="20"/>
                <w:shd w:val="clear" w:color="auto" w:fill="FFFFFF"/>
              </w:rPr>
              <w:t xml:space="preserve"> (IIA) tool assists Committee report authors to consider the likely climate change adaptation impacts of their report and provide details on any required mitigating action to manage or overcome negative impacts.</w:t>
            </w:r>
          </w:p>
        </w:tc>
      </w:tr>
    </w:tbl>
    <w:p w14:paraId="6B57B35F" w14:textId="77777777" w:rsidR="0021636F" w:rsidRDefault="0021636F" w:rsidP="0021636F">
      <w:pPr>
        <w:shd w:val="clear" w:color="auto" w:fill="FFFFFF"/>
        <w:rPr>
          <w:sz w:val="20"/>
        </w:rPr>
      </w:pPr>
    </w:p>
    <w:p w14:paraId="1E8921C6" w14:textId="77777777" w:rsidR="0021636F" w:rsidRPr="001F0E4B" w:rsidRDefault="0021636F" w:rsidP="0021636F">
      <w:pPr>
        <w:shd w:val="clear" w:color="auto" w:fill="FFFFFF"/>
        <w:rPr>
          <w:sz w:val="20"/>
        </w:rPr>
      </w:pPr>
    </w:p>
    <w:p w14:paraId="0DE16FE4" w14:textId="77777777" w:rsidR="0021636F" w:rsidRPr="00470A6F" w:rsidRDefault="0021636F" w:rsidP="0021636F">
      <w:pPr>
        <w:shd w:val="clear" w:color="auto" w:fill="FFFFFF"/>
        <w:ind w:firstLine="720"/>
        <w:rPr>
          <w:b/>
          <w:sz w:val="20"/>
          <w:u w:val="single"/>
        </w:rPr>
      </w:pPr>
      <w:r w:rsidRPr="00470A6F">
        <w:rPr>
          <w:b/>
          <w:sz w:val="20"/>
          <w:u w:val="single"/>
        </w:rPr>
        <w:t xml:space="preserve">Taking Action </w:t>
      </w:r>
    </w:p>
    <w:p w14:paraId="1C8E31D5" w14:textId="77777777" w:rsidR="0021636F" w:rsidRPr="001A289B" w:rsidRDefault="0021636F" w:rsidP="0021636F">
      <w:pPr>
        <w:shd w:val="clear" w:color="auto" w:fill="FFFFFF"/>
        <w:rPr>
          <w:b/>
          <w:sz w:val="20"/>
        </w:rPr>
      </w:pPr>
    </w:p>
    <w:p w14:paraId="161A6E1B" w14:textId="77777777" w:rsidR="0021636F" w:rsidRPr="001F0E4B" w:rsidRDefault="0021636F" w:rsidP="0021636F">
      <w:pPr>
        <w:shd w:val="clear" w:color="auto" w:fill="FFFFFF"/>
        <w:spacing w:after="120"/>
        <w:rPr>
          <w:b/>
          <w:sz w:val="20"/>
        </w:rPr>
      </w:pPr>
      <w:r w:rsidRPr="001F0E4B">
        <w:rPr>
          <w:b/>
          <w:sz w:val="20"/>
        </w:rPr>
        <w:t>4c</w:t>
      </w:r>
      <w:r>
        <w:rPr>
          <w:b/>
          <w:sz w:val="20"/>
        </w:rPr>
        <w:t>)</w:t>
      </w:r>
      <w:r w:rsidRPr="001F0E4B">
        <w:rPr>
          <w:b/>
          <w:sz w:val="20"/>
        </w:rPr>
        <w:tab/>
        <w:t>What action has the organisation taken to adapt to climate change?</w:t>
      </w:r>
    </w:p>
    <w:p w14:paraId="0EFEBE5B" w14:textId="77777777" w:rsidR="0021636F" w:rsidRPr="00F302B1" w:rsidRDefault="0021636F" w:rsidP="0021636F">
      <w:pPr>
        <w:shd w:val="clear" w:color="auto" w:fill="FFFFFF"/>
        <w:spacing w:after="120"/>
        <w:ind w:left="720"/>
        <w:rPr>
          <w:i/>
          <w:sz w:val="18"/>
          <w:szCs w:val="18"/>
        </w:rPr>
      </w:pPr>
      <w:r w:rsidRPr="00F302B1">
        <w:rPr>
          <w:i/>
          <w:sz w:val="18"/>
          <w:szCs w:val="18"/>
        </w:rPr>
        <w:t>Include details of work to increase awareness of the need to adapt to climate change and build the capacity of staff and stakeholders to assess risk and implement action.</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03BE5C2E" w14:textId="77777777" w:rsidTr="00EE00CD">
        <w:tc>
          <w:tcPr>
            <w:tcW w:w="9214" w:type="dxa"/>
            <w:shd w:val="clear" w:color="auto" w:fill="auto"/>
          </w:tcPr>
          <w:p w14:paraId="5DD9538B" w14:textId="77777777" w:rsidR="0021636F" w:rsidRDefault="0021636F" w:rsidP="00EE00CD">
            <w:pPr>
              <w:spacing w:before="120"/>
              <w:rPr>
                <w:sz w:val="20"/>
                <w:u w:val="single"/>
              </w:rPr>
            </w:pPr>
            <w:r w:rsidRPr="007F6518">
              <w:rPr>
                <w:sz w:val="20"/>
                <w:u w:val="single"/>
              </w:rPr>
              <w:t>Building adaptive capacity</w:t>
            </w:r>
          </w:p>
          <w:p w14:paraId="7566D4F5" w14:textId="6C75D00D" w:rsidR="0019248F" w:rsidRPr="005555AB" w:rsidRDefault="005555AB" w:rsidP="00D74054">
            <w:pPr>
              <w:pStyle w:val="ListParagraph"/>
              <w:numPr>
                <w:ilvl w:val="0"/>
                <w:numId w:val="12"/>
              </w:numPr>
              <w:spacing w:before="120" w:line="240" w:lineRule="auto"/>
              <w:ind w:left="346" w:hanging="346"/>
              <w:rPr>
                <w:rFonts w:ascii="Arial" w:eastAsia="Times New Roman" w:hAnsi="Arial"/>
                <w:sz w:val="20"/>
                <w:szCs w:val="20"/>
                <w:lang w:eastAsia="en-GB"/>
              </w:rPr>
            </w:pPr>
            <w:r w:rsidRPr="005555AB">
              <w:rPr>
                <w:rFonts w:ascii="Arial" w:eastAsia="Times New Roman" w:hAnsi="Arial"/>
                <w:sz w:val="20"/>
                <w:szCs w:val="20"/>
                <w:lang w:eastAsia="en-GB"/>
              </w:rPr>
              <w:t xml:space="preserve">The Council has committed to developing an </w:t>
            </w:r>
            <w:r w:rsidRPr="00377309">
              <w:rPr>
                <w:rFonts w:ascii="Arial" w:eastAsia="Times New Roman" w:hAnsi="Arial"/>
                <w:b/>
                <w:sz w:val="20"/>
                <w:szCs w:val="20"/>
                <w:lang w:eastAsia="en-GB"/>
              </w:rPr>
              <w:t>Adap</w:t>
            </w:r>
            <w:r w:rsidR="00377309">
              <w:rPr>
                <w:rFonts w:ascii="Arial" w:eastAsia="Times New Roman" w:hAnsi="Arial"/>
                <w:b/>
                <w:sz w:val="20"/>
                <w:szCs w:val="20"/>
                <w:lang w:eastAsia="en-GB"/>
              </w:rPr>
              <w:t>t</w:t>
            </w:r>
            <w:r w:rsidRPr="00377309">
              <w:rPr>
                <w:rFonts w:ascii="Arial" w:eastAsia="Times New Roman" w:hAnsi="Arial"/>
                <w:b/>
                <w:sz w:val="20"/>
                <w:szCs w:val="20"/>
                <w:lang w:eastAsia="en-GB"/>
              </w:rPr>
              <w:t>ati</w:t>
            </w:r>
            <w:r w:rsidR="00377309" w:rsidRPr="00377309">
              <w:rPr>
                <w:rFonts w:ascii="Arial" w:eastAsia="Times New Roman" w:hAnsi="Arial"/>
                <w:b/>
                <w:sz w:val="20"/>
                <w:szCs w:val="20"/>
                <w:lang w:eastAsia="en-GB"/>
              </w:rPr>
              <w:t>on Strategy</w:t>
            </w:r>
            <w:r w:rsidR="00377309">
              <w:rPr>
                <w:rFonts w:ascii="Arial" w:eastAsia="Times New Roman" w:hAnsi="Arial"/>
                <w:sz w:val="20"/>
                <w:szCs w:val="20"/>
                <w:lang w:eastAsia="en-GB"/>
              </w:rPr>
              <w:t xml:space="preserve"> as part of the SECAP</w:t>
            </w:r>
            <w:r w:rsidRPr="005555AB">
              <w:rPr>
                <w:rFonts w:ascii="Arial" w:eastAsia="Times New Roman" w:hAnsi="Arial"/>
                <w:sz w:val="20"/>
                <w:szCs w:val="20"/>
                <w:lang w:eastAsia="en-GB"/>
              </w:rPr>
              <w:t xml:space="preserve"> process.  The Council has also undertaken training on a new </w:t>
            </w:r>
            <w:r w:rsidRPr="00377309">
              <w:rPr>
                <w:rFonts w:ascii="Arial" w:eastAsia="Times New Roman" w:hAnsi="Arial"/>
                <w:b/>
                <w:sz w:val="20"/>
                <w:szCs w:val="20"/>
                <w:lang w:eastAsia="en-GB"/>
              </w:rPr>
              <w:t>Climate Just</w:t>
            </w:r>
            <w:r w:rsidRPr="005555AB">
              <w:rPr>
                <w:rFonts w:ascii="Arial" w:eastAsia="Times New Roman" w:hAnsi="Arial"/>
                <w:sz w:val="20"/>
                <w:szCs w:val="20"/>
                <w:lang w:eastAsia="en-GB"/>
              </w:rPr>
              <w:t xml:space="preserve"> tool which allows social vulnerability in the face of climate change to be assessed so that appropriate adap</w:t>
            </w:r>
            <w:r w:rsidR="00377309">
              <w:rPr>
                <w:rFonts w:ascii="Arial" w:eastAsia="Times New Roman" w:hAnsi="Arial"/>
                <w:sz w:val="20"/>
                <w:szCs w:val="20"/>
                <w:lang w:eastAsia="en-GB"/>
              </w:rPr>
              <w:t>t</w:t>
            </w:r>
            <w:r w:rsidRPr="005555AB">
              <w:rPr>
                <w:rFonts w:ascii="Arial" w:eastAsia="Times New Roman" w:hAnsi="Arial"/>
                <w:sz w:val="20"/>
                <w:szCs w:val="20"/>
                <w:lang w:eastAsia="en-GB"/>
              </w:rPr>
              <w:t xml:space="preserve">ation actions can be </w:t>
            </w:r>
            <w:r w:rsidR="00377309">
              <w:rPr>
                <w:rFonts w:ascii="Arial" w:eastAsia="Times New Roman" w:hAnsi="Arial"/>
                <w:sz w:val="20"/>
                <w:szCs w:val="20"/>
                <w:lang w:eastAsia="en-GB"/>
              </w:rPr>
              <w:t>tailored to people as well as places.</w:t>
            </w:r>
          </w:p>
          <w:p w14:paraId="20DC7A05" w14:textId="77777777" w:rsidR="0021636F" w:rsidRPr="007F6518" w:rsidRDefault="0021636F" w:rsidP="00D74054">
            <w:pPr>
              <w:numPr>
                <w:ilvl w:val="0"/>
                <w:numId w:val="12"/>
              </w:numPr>
              <w:spacing w:before="120"/>
              <w:ind w:left="346" w:hanging="346"/>
              <w:rPr>
                <w:sz w:val="20"/>
              </w:rPr>
            </w:pPr>
            <w:r w:rsidRPr="007F6518">
              <w:rPr>
                <w:sz w:val="20"/>
              </w:rPr>
              <w:t xml:space="preserve">The Council joined Adaptation Scotland’s </w:t>
            </w:r>
            <w:r w:rsidRPr="001C3CD6">
              <w:rPr>
                <w:b/>
                <w:sz w:val="20"/>
              </w:rPr>
              <w:t>‘Adaptation Learning Exchange’</w:t>
            </w:r>
            <w:r w:rsidRPr="007F6518">
              <w:rPr>
                <w:sz w:val="20"/>
              </w:rPr>
              <w:t xml:space="preserve"> (ALE) in May 2015 to help officers better understand and manage climate-related impacts. The programme ran from June to December and consisted of three one-day workshops and support to help build the business case for a planned approach, using the “Five Steps to Managing your Climate Risks” guidance.  </w:t>
            </w:r>
          </w:p>
          <w:p w14:paraId="0C0048F5" w14:textId="77777777" w:rsidR="0021636F" w:rsidRPr="007F6518" w:rsidRDefault="0021636F" w:rsidP="003C0EF2">
            <w:pPr>
              <w:ind w:left="346" w:hanging="346"/>
              <w:rPr>
                <w:sz w:val="20"/>
              </w:rPr>
            </w:pPr>
          </w:p>
          <w:p w14:paraId="01FB9F4C" w14:textId="77777777" w:rsidR="0021636F" w:rsidRPr="007F6518" w:rsidRDefault="0021636F" w:rsidP="00D74054">
            <w:pPr>
              <w:numPr>
                <w:ilvl w:val="0"/>
                <w:numId w:val="12"/>
              </w:numPr>
              <w:ind w:left="346" w:hanging="346"/>
              <w:rPr>
                <w:sz w:val="20"/>
              </w:rPr>
            </w:pPr>
            <w:r w:rsidRPr="007F6518">
              <w:rPr>
                <w:sz w:val="20"/>
              </w:rPr>
              <w:t xml:space="preserve">As part of the ALE programme, an </w:t>
            </w:r>
            <w:r w:rsidRPr="001C3CD6">
              <w:rPr>
                <w:b/>
                <w:sz w:val="20"/>
              </w:rPr>
              <w:t>Adaptation briefing paper</w:t>
            </w:r>
            <w:r w:rsidRPr="007F6518">
              <w:rPr>
                <w:sz w:val="20"/>
              </w:rPr>
              <w:t xml:space="preserve"> was prepared for the Council’s Climate Change Board in June 2015 providing info on the policy context, terminology, data projections, potential impacts on services and resources available to help the organisation. </w:t>
            </w:r>
          </w:p>
          <w:p w14:paraId="2D1AD43E" w14:textId="77777777" w:rsidR="0021636F" w:rsidRPr="007F6518" w:rsidRDefault="0021636F" w:rsidP="003C0EF2">
            <w:pPr>
              <w:ind w:left="346" w:hanging="346"/>
              <w:rPr>
                <w:sz w:val="20"/>
              </w:rPr>
            </w:pPr>
          </w:p>
          <w:p w14:paraId="794D19C0" w14:textId="77777777" w:rsidR="0021636F" w:rsidRPr="007F6518" w:rsidRDefault="0021636F" w:rsidP="00D74054">
            <w:pPr>
              <w:numPr>
                <w:ilvl w:val="0"/>
                <w:numId w:val="12"/>
              </w:numPr>
              <w:shd w:val="clear" w:color="auto" w:fill="FFFFFF"/>
              <w:ind w:left="346" w:hanging="346"/>
              <w:rPr>
                <w:rFonts w:cs="Arial"/>
                <w:sz w:val="20"/>
                <w:lang w:val="en"/>
              </w:rPr>
            </w:pPr>
            <w:r w:rsidRPr="007F6518">
              <w:rPr>
                <w:rFonts w:cs="Arial"/>
                <w:sz w:val="20"/>
              </w:rPr>
              <w:t xml:space="preserve">A briefing meeting on adaptation was held with the Council’s new </w:t>
            </w:r>
            <w:r w:rsidRPr="007F6518">
              <w:rPr>
                <w:rFonts w:cs="Arial"/>
                <w:bCs/>
                <w:sz w:val="20"/>
              </w:rPr>
              <w:t xml:space="preserve">Elected Member champion </w:t>
            </w:r>
            <w:r w:rsidRPr="007F6518">
              <w:rPr>
                <w:rFonts w:cs="Arial"/>
                <w:sz w:val="20"/>
              </w:rPr>
              <w:t xml:space="preserve">for climate change in August 2015 and, in partnership with Adaptation Scotland, a </w:t>
            </w:r>
            <w:r w:rsidRPr="001C3CD6">
              <w:rPr>
                <w:rFonts w:cs="Arial"/>
                <w:b/>
                <w:sz w:val="20"/>
                <w:lang w:val="en"/>
              </w:rPr>
              <w:t>lunchtime briefing</w:t>
            </w:r>
            <w:r w:rsidRPr="007F6518">
              <w:rPr>
                <w:rFonts w:cs="Arial"/>
                <w:sz w:val="20"/>
                <w:lang w:val="en"/>
              </w:rPr>
              <w:t xml:space="preserve"> was held in November 2015 for elected members and senior officers on the topic of </w:t>
            </w:r>
            <w:r w:rsidRPr="007F6518">
              <w:rPr>
                <w:rStyle w:val="Emphasis"/>
                <w:rFonts w:cs="Arial"/>
                <w:sz w:val="20"/>
                <w:lang w:val="en"/>
              </w:rPr>
              <w:t>'Resilient communities: impacts and opportunities from a changing climate'</w:t>
            </w:r>
            <w:r w:rsidRPr="007F6518">
              <w:rPr>
                <w:rFonts w:cs="Arial"/>
                <w:sz w:val="20"/>
                <w:lang w:val="en"/>
              </w:rPr>
              <w:t>. The session provided information on understanding climate change terminology, trends and projections; the impacts and risks of extreme weather on our communities and services and managing climate risks and taking local action.</w:t>
            </w:r>
          </w:p>
          <w:p w14:paraId="1DE1D9AE" w14:textId="77777777" w:rsidR="0021636F" w:rsidRDefault="0021636F" w:rsidP="003C0EF2">
            <w:pPr>
              <w:pStyle w:val="Default"/>
              <w:ind w:left="346" w:hanging="346"/>
              <w:rPr>
                <w:color w:val="auto"/>
                <w:sz w:val="20"/>
                <w:szCs w:val="20"/>
              </w:rPr>
            </w:pPr>
          </w:p>
          <w:p w14:paraId="3780CC75" w14:textId="77777777" w:rsidR="00856305" w:rsidRDefault="00856305" w:rsidP="00EE00CD">
            <w:pPr>
              <w:pStyle w:val="Default"/>
              <w:ind w:left="317" w:hanging="283"/>
              <w:rPr>
                <w:color w:val="auto"/>
                <w:sz w:val="20"/>
                <w:szCs w:val="20"/>
              </w:rPr>
            </w:pPr>
          </w:p>
          <w:p w14:paraId="309FD7E0" w14:textId="77777777" w:rsidR="0004081E" w:rsidRDefault="0004081E" w:rsidP="00EE00CD">
            <w:pPr>
              <w:pStyle w:val="Default"/>
              <w:ind w:left="317" w:hanging="283"/>
              <w:rPr>
                <w:color w:val="auto"/>
                <w:sz w:val="20"/>
                <w:szCs w:val="20"/>
              </w:rPr>
            </w:pPr>
          </w:p>
          <w:p w14:paraId="527DB4E7" w14:textId="77777777" w:rsidR="00856305" w:rsidRPr="007F6518" w:rsidRDefault="00856305" w:rsidP="00034FBA">
            <w:pPr>
              <w:pStyle w:val="Default"/>
              <w:rPr>
                <w:color w:val="auto"/>
                <w:sz w:val="20"/>
                <w:szCs w:val="20"/>
              </w:rPr>
            </w:pPr>
          </w:p>
          <w:p w14:paraId="7C68B6A8" w14:textId="77777777" w:rsidR="0021636F" w:rsidRDefault="0021636F" w:rsidP="00D74054">
            <w:pPr>
              <w:numPr>
                <w:ilvl w:val="0"/>
                <w:numId w:val="12"/>
              </w:numPr>
              <w:ind w:left="346" w:hanging="346"/>
              <w:rPr>
                <w:sz w:val="20"/>
              </w:rPr>
            </w:pPr>
            <w:r w:rsidRPr="007F6518">
              <w:rPr>
                <w:sz w:val="20"/>
              </w:rPr>
              <w:t xml:space="preserve">Two </w:t>
            </w:r>
            <w:r w:rsidRPr="001C3CD6">
              <w:rPr>
                <w:b/>
                <w:sz w:val="20"/>
              </w:rPr>
              <w:t>climate change adaptation workshops</w:t>
            </w:r>
            <w:r w:rsidRPr="007F6518">
              <w:rPr>
                <w:sz w:val="20"/>
              </w:rPr>
              <w:t xml:space="preserve"> were held in 2013 in partnership with Adaptation Scotland to raise awareness and train </w:t>
            </w:r>
            <w:proofErr w:type="spellStart"/>
            <w:r w:rsidRPr="007F6518">
              <w:rPr>
                <w:sz w:val="20"/>
              </w:rPr>
              <w:t>TAYplan</w:t>
            </w:r>
            <w:proofErr w:type="spellEnd"/>
            <w:r w:rsidRPr="007F6518">
              <w:rPr>
                <w:sz w:val="20"/>
              </w:rPr>
              <w:t xml:space="preserve"> colleagues on adaptation, as well and identify where policy changed could be made to promote greater integration of climate change adaptation measures.</w:t>
            </w:r>
          </w:p>
          <w:p w14:paraId="5834520D" w14:textId="77777777" w:rsidR="0021636F" w:rsidRPr="007F6518" w:rsidRDefault="0021636F" w:rsidP="00EE00CD">
            <w:pPr>
              <w:rPr>
                <w:color w:val="FF0000"/>
                <w:sz w:val="20"/>
              </w:rPr>
            </w:pPr>
          </w:p>
          <w:p w14:paraId="6A3CA2D9" w14:textId="77777777" w:rsidR="0021636F" w:rsidRPr="002B1426" w:rsidRDefault="0021636F" w:rsidP="00EE00CD">
            <w:pPr>
              <w:rPr>
                <w:sz w:val="20"/>
                <w:u w:val="single"/>
              </w:rPr>
            </w:pPr>
            <w:r w:rsidRPr="002B1426">
              <w:rPr>
                <w:sz w:val="20"/>
                <w:u w:val="single"/>
              </w:rPr>
              <w:t>Delivering adaptation action</w:t>
            </w:r>
          </w:p>
          <w:p w14:paraId="33404EC7" w14:textId="77777777" w:rsidR="0021636F" w:rsidRPr="002B1426" w:rsidRDefault="0021636F" w:rsidP="00EE00CD">
            <w:pPr>
              <w:rPr>
                <w:sz w:val="20"/>
              </w:rPr>
            </w:pPr>
          </w:p>
          <w:p w14:paraId="451AEA01" w14:textId="77777777" w:rsidR="0021636F" w:rsidRPr="002B1426" w:rsidRDefault="0021636F" w:rsidP="00D74054">
            <w:pPr>
              <w:numPr>
                <w:ilvl w:val="0"/>
                <w:numId w:val="12"/>
              </w:numPr>
              <w:ind w:left="346" w:hanging="346"/>
              <w:rPr>
                <w:sz w:val="20"/>
              </w:rPr>
            </w:pPr>
            <w:r w:rsidRPr="002B1426">
              <w:rPr>
                <w:sz w:val="20"/>
              </w:rPr>
              <w:t xml:space="preserve">The </w:t>
            </w:r>
            <w:r w:rsidRPr="001C3CD6">
              <w:rPr>
                <w:b/>
                <w:sz w:val="20"/>
                <w:lang w:val="en"/>
              </w:rPr>
              <w:t>Tay Estuary and Montrose Basin Local Flood Risk Management Plan</w:t>
            </w:r>
            <w:r w:rsidRPr="002B1426">
              <w:rPr>
                <w:sz w:val="20"/>
              </w:rPr>
              <w:t xml:space="preserve"> was published on 22</w:t>
            </w:r>
            <w:r w:rsidRPr="002B1426">
              <w:rPr>
                <w:sz w:val="20"/>
                <w:vertAlign w:val="superscript"/>
              </w:rPr>
              <w:t>nd</w:t>
            </w:r>
            <w:r w:rsidRPr="002B1426">
              <w:rPr>
                <w:sz w:val="20"/>
              </w:rPr>
              <w:t xml:space="preserve"> June 2016 in co-ordination with Angus, Aberdeenshire, PKC, Scottish Water and SEPA. The plan is to be reviewed and updated every 6 years after publication.</w:t>
            </w:r>
          </w:p>
          <w:p w14:paraId="34900DAB" w14:textId="77777777" w:rsidR="0021636F" w:rsidRPr="00AF5DE1" w:rsidRDefault="0021636F" w:rsidP="003C0EF2">
            <w:pPr>
              <w:ind w:left="346" w:hanging="346"/>
              <w:rPr>
                <w:color w:val="FF0000"/>
                <w:sz w:val="20"/>
              </w:rPr>
            </w:pPr>
          </w:p>
          <w:p w14:paraId="156922C7" w14:textId="77777777" w:rsidR="0021636F" w:rsidRPr="002B1426" w:rsidRDefault="0021636F" w:rsidP="00D74054">
            <w:pPr>
              <w:numPr>
                <w:ilvl w:val="0"/>
                <w:numId w:val="12"/>
              </w:numPr>
              <w:ind w:left="346" w:hanging="346"/>
              <w:rPr>
                <w:sz w:val="20"/>
              </w:rPr>
            </w:pPr>
            <w:r w:rsidRPr="00FE422A">
              <w:rPr>
                <w:sz w:val="20"/>
              </w:rPr>
              <w:t xml:space="preserve">The </w:t>
            </w:r>
            <w:r w:rsidRPr="001C3CD6">
              <w:rPr>
                <w:b/>
                <w:sz w:val="20"/>
              </w:rPr>
              <w:t>Tayside Integrated Catchment Study Model</w:t>
            </w:r>
            <w:r w:rsidRPr="00FE422A">
              <w:rPr>
                <w:sz w:val="20"/>
              </w:rPr>
              <w:t xml:space="preserve"> has been developed to assist with the above.</w:t>
            </w:r>
            <w:r>
              <w:rPr>
                <w:sz w:val="20"/>
              </w:rPr>
              <w:t xml:space="preserve"> It models the sewer system and it’s interaction with watercourses </w:t>
            </w:r>
            <w:r w:rsidRPr="00FE422A">
              <w:rPr>
                <w:sz w:val="20"/>
              </w:rPr>
              <w:t>within Dundee and Tayside.</w:t>
            </w:r>
            <w:r>
              <w:rPr>
                <w:sz w:val="20"/>
              </w:rPr>
              <w:t xml:space="preserve"> The next stage of the Study is to prioritise the numerous flood risk areas identified throughout Dundee to be taken through to the </w:t>
            </w:r>
            <w:proofErr w:type="spellStart"/>
            <w:r>
              <w:rPr>
                <w:sz w:val="20"/>
              </w:rPr>
              <w:t>optioneering</w:t>
            </w:r>
            <w:proofErr w:type="spellEnd"/>
            <w:r>
              <w:rPr>
                <w:sz w:val="20"/>
              </w:rPr>
              <w:t xml:space="preserve"> stage. The </w:t>
            </w:r>
            <w:proofErr w:type="spellStart"/>
            <w:r>
              <w:rPr>
                <w:sz w:val="20"/>
              </w:rPr>
              <w:t>optioneering</w:t>
            </w:r>
            <w:proofErr w:type="spellEnd"/>
            <w:r>
              <w:rPr>
                <w:sz w:val="20"/>
              </w:rPr>
              <w:t xml:space="preserve"> stage will consider alternative solutions and costs and will be followed by outline design of the selected option and confirmation of the necessary funding. Thereafter, and subject to the availability of funding, detailed design will be taken forward by the appropriate authority or jointly depending on the solution proposed.</w:t>
            </w:r>
            <w:r w:rsidRPr="00FE422A">
              <w:rPr>
                <w:sz w:val="20"/>
              </w:rPr>
              <w:t xml:space="preserve"> Outputs will </w:t>
            </w:r>
            <w:r>
              <w:rPr>
                <w:sz w:val="20"/>
              </w:rPr>
              <w:t xml:space="preserve">also </w:t>
            </w:r>
            <w:r w:rsidRPr="00FE422A">
              <w:rPr>
                <w:sz w:val="20"/>
              </w:rPr>
              <w:t xml:space="preserve">be used to prepare a </w:t>
            </w:r>
            <w:r w:rsidRPr="002B1426">
              <w:rPr>
                <w:sz w:val="20"/>
              </w:rPr>
              <w:t>Surface Water Management Plan for Dundee.</w:t>
            </w:r>
          </w:p>
          <w:p w14:paraId="7D67F4F8" w14:textId="77777777" w:rsidR="0021636F" w:rsidRPr="002B1426" w:rsidRDefault="0021636F" w:rsidP="003C0EF2">
            <w:pPr>
              <w:ind w:left="346" w:hanging="346"/>
              <w:rPr>
                <w:sz w:val="20"/>
                <w:u w:val="single"/>
              </w:rPr>
            </w:pPr>
          </w:p>
          <w:p w14:paraId="26F3EFE3" w14:textId="7098BCF7" w:rsidR="00034FBA" w:rsidRPr="00321491" w:rsidRDefault="0021636F" w:rsidP="00D74054">
            <w:pPr>
              <w:numPr>
                <w:ilvl w:val="0"/>
                <w:numId w:val="12"/>
              </w:numPr>
              <w:ind w:left="346" w:hanging="346"/>
              <w:rPr>
                <w:sz w:val="20"/>
              </w:rPr>
            </w:pPr>
            <w:r w:rsidRPr="002B1426">
              <w:rPr>
                <w:sz w:val="20"/>
              </w:rPr>
              <w:t xml:space="preserve">Following on from the Dundee Coastal Study Stage 2, </w:t>
            </w:r>
            <w:r w:rsidR="00321491" w:rsidRPr="00321491">
              <w:rPr>
                <w:sz w:val="20"/>
              </w:rPr>
              <w:t xml:space="preserve">one </w:t>
            </w:r>
            <w:r w:rsidR="00321491">
              <w:rPr>
                <w:b/>
                <w:sz w:val="20"/>
              </w:rPr>
              <w:t xml:space="preserve">Flood Protection Scheme </w:t>
            </w:r>
            <w:r w:rsidR="00321491" w:rsidRPr="00321491">
              <w:rPr>
                <w:sz w:val="20"/>
              </w:rPr>
              <w:t>is completed and one is under preparation</w:t>
            </w:r>
            <w:r w:rsidRPr="00321491">
              <w:rPr>
                <w:sz w:val="20"/>
              </w:rPr>
              <w:t>:</w:t>
            </w:r>
          </w:p>
          <w:p w14:paraId="423206E9" w14:textId="77777777" w:rsidR="00034FBA" w:rsidRPr="00034FBA" w:rsidRDefault="00034FBA" w:rsidP="003C0EF2">
            <w:pPr>
              <w:ind w:left="346" w:hanging="346"/>
              <w:rPr>
                <w:rFonts w:cs="Arial"/>
                <w:sz w:val="20"/>
              </w:rPr>
            </w:pPr>
          </w:p>
          <w:p w14:paraId="5D2CCCC1" w14:textId="4E9F9E95" w:rsidR="00034FBA" w:rsidRPr="00034FBA" w:rsidRDefault="00034FBA" w:rsidP="00D74054">
            <w:pPr>
              <w:pStyle w:val="ListParagraph"/>
              <w:numPr>
                <w:ilvl w:val="1"/>
                <w:numId w:val="12"/>
              </w:numPr>
              <w:spacing w:after="0" w:line="240" w:lineRule="auto"/>
              <w:ind w:left="771" w:right="5" w:hanging="283"/>
              <w:contextualSpacing w:val="0"/>
              <w:rPr>
                <w:rFonts w:ascii="Arial" w:hAnsi="Arial" w:cs="Arial"/>
                <w:b/>
                <w:sz w:val="20"/>
              </w:rPr>
            </w:pPr>
            <w:r w:rsidRPr="00034FBA">
              <w:rPr>
                <w:rFonts w:ascii="Arial" w:hAnsi="Arial" w:cs="Arial"/>
                <w:i/>
                <w:sz w:val="20"/>
              </w:rPr>
              <w:t>City Quay to Central Waterfront</w:t>
            </w:r>
            <w:r w:rsidRPr="00034FBA">
              <w:rPr>
                <w:rFonts w:ascii="Arial" w:hAnsi="Arial" w:cs="Arial"/>
                <w:sz w:val="20"/>
              </w:rPr>
              <w:t xml:space="preserve"> and </w:t>
            </w:r>
            <w:r w:rsidRPr="00034FBA">
              <w:rPr>
                <w:rFonts w:ascii="Arial" w:hAnsi="Arial" w:cs="Arial"/>
                <w:i/>
                <w:sz w:val="20"/>
              </w:rPr>
              <w:t>Central Waterfront to Dundee Airport</w:t>
            </w:r>
            <w:r w:rsidRPr="00034FBA">
              <w:rPr>
                <w:rFonts w:ascii="Arial" w:hAnsi="Arial" w:cs="Arial"/>
                <w:sz w:val="20"/>
              </w:rPr>
              <w:t xml:space="preserve">. Construction works </w:t>
            </w:r>
            <w:r w:rsidR="00321491">
              <w:rPr>
                <w:rFonts w:ascii="Arial" w:hAnsi="Arial" w:cs="Arial"/>
                <w:sz w:val="20"/>
              </w:rPr>
              <w:t xml:space="preserve">completed in August 2018 </w:t>
            </w:r>
            <w:r w:rsidRPr="00034FBA">
              <w:rPr>
                <w:rFonts w:ascii="Arial" w:hAnsi="Arial" w:cs="Arial"/>
                <w:sz w:val="20"/>
              </w:rPr>
              <w:t>creat</w:t>
            </w:r>
            <w:r w:rsidR="00321491">
              <w:rPr>
                <w:rFonts w:ascii="Arial" w:hAnsi="Arial" w:cs="Arial"/>
                <w:sz w:val="20"/>
              </w:rPr>
              <w:t>ing</w:t>
            </w:r>
            <w:r w:rsidRPr="00034FBA">
              <w:rPr>
                <w:rFonts w:ascii="Arial" w:hAnsi="Arial" w:cs="Arial"/>
                <w:sz w:val="20"/>
              </w:rPr>
              <w:t xml:space="preserve"> a 4km set back wall and flood gates, providing protection from a 1 in 200 year flood. The use of local stone has minimised the carbon footprint, with the project receiving successful match funding from </w:t>
            </w:r>
            <w:proofErr w:type="spellStart"/>
            <w:r w:rsidRPr="00034FBA">
              <w:rPr>
                <w:rFonts w:ascii="Arial" w:hAnsi="Arial" w:cs="Arial"/>
                <w:sz w:val="20"/>
              </w:rPr>
              <w:t>Sustrans</w:t>
            </w:r>
            <w:proofErr w:type="spellEnd"/>
            <w:r w:rsidRPr="00034FBA">
              <w:rPr>
                <w:rFonts w:ascii="Arial" w:hAnsi="Arial" w:cs="Arial"/>
                <w:sz w:val="20"/>
              </w:rPr>
              <w:t xml:space="preserve"> to improve lighting and create a small section of combined cycle footway at Bridgeview Café. </w:t>
            </w:r>
          </w:p>
          <w:p w14:paraId="1CD40EC3" w14:textId="77777777" w:rsidR="00034FBA" w:rsidRPr="00034FBA" w:rsidRDefault="00034FBA" w:rsidP="003C0EF2">
            <w:pPr>
              <w:pStyle w:val="ListParagraph"/>
              <w:spacing w:after="0" w:line="240" w:lineRule="auto"/>
              <w:ind w:left="771" w:right="5" w:hanging="283"/>
              <w:contextualSpacing w:val="0"/>
              <w:rPr>
                <w:rFonts w:ascii="Arial" w:hAnsi="Arial" w:cs="Arial"/>
                <w:b/>
                <w:sz w:val="20"/>
              </w:rPr>
            </w:pPr>
          </w:p>
          <w:p w14:paraId="01B8429C" w14:textId="7F1E653D" w:rsidR="00034FBA" w:rsidRPr="00034FBA" w:rsidRDefault="00034FBA" w:rsidP="00D74054">
            <w:pPr>
              <w:pStyle w:val="ListParagraph"/>
              <w:numPr>
                <w:ilvl w:val="1"/>
                <w:numId w:val="12"/>
              </w:numPr>
              <w:spacing w:after="0" w:line="240" w:lineRule="auto"/>
              <w:ind w:left="771" w:right="5" w:hanging="283"/>
              <w:contextualSpacing w:val="0"/>
              <w:rPr>
                <w:rFonts w:ascii="Arial" w:hAnsi="Arial" w:cs="Arial"/>
                <w:b/>
                <w:sz w:val="20"/>
              </w:rPr>
            </w:pPr>
            <w:r w:rsidRPr="00034FBA">
              <w:rPr>
                <w:rFonts w:ascii="Arial" w:hAnsi="Arial" w:cs="Arial"/>
                <w:i/>
                <w:sz w:val="20"/>
              </w:rPr>
              <w:t>Broughty Ferry Town - Douglas Terrace to Broughty Castle</w:t>
            </w:r>
            <w:r w:rsidRPr="00034FBA">
              <w:rPr>
                <w:rFonts w:ascii="Arial" w:hAnsi="Arial" w:cs="Arial"/>
                <w:sz w:val="20"/>
              </w:rPr>
              <w:t xml:space="preserve">. It is proposed to construct a new river wall and steps along with walkway and a combination of setback wall and gates that will provide flood protection.  Design stage currently well underway. It is anticipated that these works will commence in </w:t>
            </w:r>
            <w:r w:rsidR="00321491">
              <w:rPr>
                <w:rFonts w:ascii="Arial" w:hAnsi="Arial" w:cs="Arial"/>
                <w:sz w:val="20"/>
              </w:rPr>
              <w:t>Spring 2019</w:t>
            </w:r>
            <w:r w:rsidRPr="00034FBA">
              <w:rPr>
                <w:rFonts w:ascii="Arial" w:hAnsi="Arial" w:cs="Arial"/>
                <w:sz w:val="20"/>
              </w:rPr>
              <w:t xml:space="preserve"> subject to the successful promotion of a Flood Protection Scheme. This Scheme will also include soft flood protection measures utilising the existing sand dunes along Broughty Ferry Esplanade from the car park to the Glass </w:t>
            </w:r>
            <w:r w:rsidR="0004081E" w:rsidRPr="00034FBA">
              <w:rPr>
                <w:rFonts w:ascii="Arial" w:hAnsi="Arial" w:cs="Arial"/>
                <w:sz w:val="20"/>
              </w:rPr>
              <w:t>Pavilion</w:t>
            </w:r>
            <w:r w:rsidRPr="00034FBA">
              <w:rPr>
                <w:rFonts w:ascii="Arial" w:hAnsi="Arial" w:cs="Arial"/>
                <w:sz w:val="20"/>
              </w:rPr>
              <w:t xml:space="preserve"> and the installation of a gabion </w:t>
            </w:r>
            <w:proofErr w:type="spellStart"/>
            <w:r w:rsidRPr="00034FBA">
              <w:rPr>
                <w:rFonts w:ascii="Arial" w:hAnsi="Arial" w:cs="Arial"/>
                <w:sz w:val="20"/>
              </w:rPr>
              <w:t>matress</w:t>
            </w:r>
            <w:proofErr w:type="spellEnd"/>
            <w:r w:rsidRPr="00034FBA">
              <w:rPr>
                <w:rFonts w:ascii="Arial" w:hAnsi="Arial" w:cs="Arial"/>
                <w:sz w:val="20"/>
              </w:rPr>
              <w:t xml:space="preserve"> or equivalent to protect the Grassy Beach area.</w:t>
            </w:r>
          </w:p>
          <w:p w14:paraId="625EC0D8" w14:textId="77777777" w:rsidR="0021636F" w:rsidRPr="00912889" w:rsidRDefault="0021636F" w:rsidP="003C0EF2">
            <w:pPr>
              <w:rPr>
                <w:sz w:val="20"/>
              </w:rPr>
            </w:pPr>
          </w:p>
          <w:p w14:paraId="6819111B" w14:textId="77777777" w:rsidR="0021636F" w:rsidRDefault="0021636F" w:rsidP="00D74054">
            <w:pPr>
              <w:numPr>
                <w:ilvl w:val="0"/>
                <w:numId w:val="12"/>
              </w:numPr>
              <w:ind w:left="346" w:hanging="346"/>
              <w:rPr>
                <w:sz w:val="20"/>
              </w:rPr>
            </w:pPr>
            <w:r w:rsidRPr="00912889">
              <w:rPr>
                <w:sz w:val="20"/>
              </w:rPr>
              <w:t xml:space="preserve">Greenspace / Biodiversity / Green infrastructure: </w:t>
            </w:r>
          </w:p>
          <w:p w14:paraId="71C0B3D6" w14:textId="77777777" w:rsidR="00754DA5" w:rsidRPr="00754DA5" w:rsidRDefault="00754DA5" w:rsidP="003C0EF2">
            <w:pPr>
              <w:ind w:left="346" w:hanging="346"/>
              <w:rPr>
                <w:rFonts w:cs="Arial"/>
                <w:sz w:val="20"/>
              </w:rPr>
            </w:pPr>
          </w:p>
          <w:p w14:paraId="322EAADA" w14:textId="77777777" w:rsidR="00A349D7" w:rsidRPr="00A349D7" w:rsidRDefault="00754DA5" w:rsidP="00D74054">
            <w:pPr>
              <w:pStyle w:val="ListParagraph"/>
              <w:numPr>
                <w:ilvl w:val="1"/>
                <w:numId w:val="12"/>
              </w:numPr>
              <w:spacing w:after="0" w:line="240" w:lineRule="auto"/>
              <w:ind w:left="771" w:hanging="283"/>
              <w:contextualSpacing w:val="0"/>
              <w:rPr>
                <w:rFonts w:ascii="Arial" w:hAnsi="Arial" w:cs="Arial"/>
                <w:color w:val="FF0000"/>
                <w:sz w:val="20"/>
              </w:rPr>
            </w:pPr>
            <w:r w:rsidRPr="00A349D7">
              <w:rPr>
                <w:rFonts w:ascii="Arial" w:hAnsi="Arial" w:cs="Arial"/>
                <w:b/>
                <w:sz w:val="20"/>
              </w:rPr>
              <w:t>New management techniques for greenspaces</w:t>
            </w:r>
            <w:r w:rsidRPr="00A349D7">
              <w:rPr>
                <w:rFonts w:ascii="Arial" w:hAnsi="Arial" w:cs="Arial"/>
                <w:sz w:val="20"/>
              </w:rPr>
              <w:t xml:space="preserve"> - The most eye-catching has been the establishment of annual flower mixes along verges adjacent to busy roads. These mixes are bold, attractive and beneficial to biodiversity. In house Landscape Designers take into account the challenges of the urban area and use a palette of plants which can withstand changes to the local environment, such as lack of water and vehicle emissions etc. </w:t>
            </w:r>
          </w:p>
          <w:p w14:paraId="6CF0D0A3" w14:textId="77777777" w:rsidR="00A349D7" w:rsidRPr="00A349D7" w:rsidRDefault="00A349D7" w:rsidP="00A349D7">
            <w:pPr>
              <w:pStyle w:val="ListParagraph"/>
              <w:spacing w:after="0" w:line="240" w:lineRule="auto"/>
              <w:ind w:left="771"/>
              <w:contextualSpacing w:val="0"/>
              <w:rPr>
                <w:rFonts w:ascii="Arial" w:hAnsi="Arial" w:cs="Arial"/>
                <w:color w:val="FF0000"/>
                <w:sz w:val="20"/>
              </w:rPr>
            </w:pPr>
          </w:p>
          <w:p w14:paraId="4DAA9154" w14:textId="77777777" w:rsidR="00A349D7" w:rsidRPr="00A349D7" w:rsidRDefault="00A349D7" w:rsidP="00D74054">
            <w:pPr>
              <w:pStyle w:val="ListParagraph"/>
              <w:numPr>
                <w:ilvl w:val="1"/>
                <w:numId w:val="12"/>
              </w:numPr>
              <w:spacing w:after="0" w:line="240" w:lineRule="auto"/>
              <w:ind w:left="771" w:hanging="283"/>
              <w:contextualSpacing w:val="0"/>
              <w:rPr>
                <w:rFonts w:ascii="Arial" w:hAnsi="Arial" w:cs="Arial"/>
                <w:color w:val="FF0000"/>
                <w:sz w:val="20"/>
              </w:rPr>
            </w:pPr>
            <w:r w:rsidRPr="00A349D7">
              <w:rPr>
                <w:rFonts w:ascii="Arial" w:hAnsi="Arial" w:cs="Arial"/>
                <w:sz w:val="20"/>
                <w:szCs w:val="20"/>
              </w:rPr>
              <w:t xml:space="preserve">Over twenty parks and greenspaces are assessed annually for quality by staff and members of the community against the national </w:t>
            </w:r>
            <w:r w:rsidRPr="00A349D7">
              <w:rPr>
                <w:rFonts w:ascii="Arial" w:hAnsi="Arial" w:cs="Arial"/>
                <w:b/>
                <w:sz w:val="20"/>
                <w:szCs w:val="20"/>
              </w:rPr>
              <w:t>Green Flag</w:t>
            </w:r>
            <w:r w:rsidRPr="00A349D7">
              <w:rPr>
                <w:rFonts w:ascii="Arial" w:hAnsi="Arial" w:cs="Arial"/>
                <w:sz w:val="20"/>
                <w:szCs w:val="20"/>
              </w:rPr>
              <w:t xml:space="preserve"> criteria. A number of criteria directly or indirectly consider the impact of climate change. Each assessment results in an individual park action plan. In addition to these, five parks successfully attain a Green Flag award</w:t>
            </w:r>
            <w:r w:rsidRPr="00A349D7">
              <w:rPr>
                <w:rFonts w:ascii="Arial" w:hAnsi="Arial" w:cs="Arial"/>
                <w:sz w:val="20"/>
              </w:rPr>
              <w:t xml:space="preserve"> in 2017/18</w:t>
            </w:r>
            <w:r w:rsidRPr="00A349D7">
              <w:rPr>
                <w:rFonts w:ascii="Arial" w:hAnsi="Arial" w:cs="Arial"/>
                <w:sz w:val="20"/>
                <w:szCs w:val="20"/>
              </w:rPr>
              <w:t xml:space="preserve">, by submitting a Management Plan and hosting a site visit by an external assessor. </w:t>
            </w:r>
          </w:p>
          <w:p w14:paraId="5235CF1E" w14:textId="77777777" w:rsidR="00A349D7" w:rsidRPr="00A349D7" w:rsidRDefault="00A349D7" w:rsidP="00A349D7">
            <w:pPr>
              <w:pStyle w:val="ListParagraph"/>
              <w:rPr>
                <w:rFonts w:ascii="Arial" w:hAnsi="Arial" w:cs="Arial"/>
                <w:sz w:val="20"/>
                <w:szCs w:val="20"/>
              </w:rPr>
            </w:pPr>
          </w:p>
          <w:p w14:paraId="6432A533" w14:textId="239625D3" w:rsidR="00A349D7" w:rsidRPr="00A349D7" w:rsidRDefault="00A349D7" w:rsidP="00D74054">
            <w:pPr>
              <w:pStyle w:val="ListParagraph"/>
              <w:numPr>
                <w:ilvl w:val="1"/>
                <w:numId w:val="12"/>
              </w:numPr>
              <w:spacing w:after="0" w:line="240" w:lineRule="auto"/>
              <w:ind w:left="771" w:hanging="283"/>
              <w:contextualSpacing w:val="0"/>
              <w:rPr>
                <w:rFonts w:ascii="Arial" w:hAnsi="Arial" w:cs="Arial"/>
                <w:color w:val="FF0000"/>
                <w:sz w:val="20"/>
              </w:rPr>
            </w:pPr>
            <w:r w:rsidRPr="00A349D7">
              <w:rPr>
                <w:rFonts w:ascii="Arial" w:hAnsi="Arial" w:cs="Arial"/>
                <w:sz w:val="20"/>
                <w:szCs w:val="20"/>
              </w:rPr>
              <w:t xml:space="preserve">Over 250 ha of Dundee is </w:t>
            </w:r>
            <w:r w:rsidRPr="00A349D7">
              <w:rPr>
                <w:rFonts w:ascii="Arial" w:hAnsi="Arial" w:cs="Arial"/>
                <w:b/>
                <w:sz w:val="20"/>
                <w:szCs w:val="20"/>
              </w:rPr>
              <w:t>woodland</w:t>
            </w:r>
            <w:r w:rsidRPr="00A349D7">
              <w:rPr>
                <w:rFonts w:ascii="Arial" w:hAnsi="Arial" w:cs="Arial"/>
                <w:sz w:val="20"/>
                <w:szCs w:val="20"/>
              </w:rPr>
              <w:t xml:space="preserve">, which performs an important environmental function storing carbon, sheltering the built environment from wind and filtering pollutants, as well as being appreciated by visitors and wildlife. In recent years, Dundee has benefitted from grant funding awarded by Forestry Commission Scotland, enabling the improvement and expansion of Dundee’s wooded areas. </w:t>
            </w:r>
          </w:p>
          <w:p w14:paraId="797D492D" w14:textId="77777777" w:rsidR="00A349D7" w:rsidRPr="00A349D7" w:rsidRDefault="00A349D7" w:rsidP="00A349D7">
            <w:pPr>
              <w:pStyle w:val="ListParagraph"/>
              <w:rPr>
                <w:rFonts w:ascii="Arial" w:hAnsi="Arial" w:cs="Arial"/>
                <w:color w:val="FF0000"/>
                <w:sz w:val="20"/>
              </w:rPr>
            </w:pPr>
          </w:p>
          <w:p w14:paraId="7E074F61" w14:textId="77777777" w:rsidR="00A349D7" w:rsidRPr="00A349D7" w:rsidRDefault="00A349D7" w:rsidP="00A349D7">
            <w:pPr>
              <w:pStyle w:val="ListParagraph"/>
              <w:spacing w:after="0" w:line="240" w:lineRule="auto"/>
              <w:ind w:left="771"/>
              <w:contextualSpacing w:val="0"/>
              <w:rPr>
                <w:rFonts w:ascii="Arial" w:hAnsi="Arial" w:cs="Arial"/>
                <w:color w:val="FF0000"/>
                <w:sz w:val="20"/>
              </w:rPr>
            </w:pPr>
          </w:p>
          <w:p w14:paraId="7FC5D96A" w14:textId="77777777" w:rsidR="00A349D7" w:rsidRPr="00A349D7" w:rsidRDefault="00A349D7" w:rsidP="00A349D7">
            <w:pPr>
              <w:rPr>
                <w:rFonts w:cs="Arial"/>
                <w:color w:val="FF0000"/>
                <w:sz w:val="20"/>
              </w:rPr>
            </w:pPr>
          </w:p>
          <w:p w14:paraId="63493AFB" w14:textId="77777777" w:rsidR="003C0EF2" w:rsidRDefault="0021636F" w:rsidP="00D74054">
            <w:pPr>
              <w:numPr>
                <w:ilvl w:val="1"/>
                <w:numId w:val="12"/>
              </w:numPr>
              <w:ind w:left="771" w:hanging="283"/>
              <w:rPr>
                <w:sz w:val="20"/>
              </w:rPr>
            </w:pPr>
            <w:r w:rsidRPr="0004081E">
              <w:rPr>
                <w:b/>
                <w:sz w:val="20"/>
              </w:rPr>
              <w:t>Community Growing</w:t>
            </w:r>
            <w:r w:rsidR="006A59DC" w:rsidRPr="0004081E">
              <w:rPr>
                <w:b/>
                <w:sz w:val="20"/>
              </w:rPr>
              <w:t xml:space="preserve"> Projects</w:t>
            </w:r>
            <w:r w:rsidRPr="0004081E">
              <w:rPr>
                <w:sz w:val="20"/>
              </w:rPr>
              <w:t xml:space="preserve"> </w:t>
            </w:r>
            <w:r w:rsidR="00754DA5">
              <w:rPr>
                <w:sz w:val="20"/>
              </w:rPr>
              <w:t>-</w:t>
            </w:r>
            <w:r w:rsidR="0004081E" w:rsidRPr="0004081E">
              <w:rPr>
                <w:rFonts w:cs="Arial"/>
                <w:sz w:val="20"/>
              </w:rPr>
              <w:t xml:space="preserve"> a </w:t>
            </w:r>
            <w:r w:rsidR="006A59DC" w:rsidRPr="0004081E">
              <w:rPr>
                <w:rFonts w:cs="Arial"/>
                <w:sz w:val="20"/>
              </w:rPr>
              <w:t xml:space="preserve">Community Allotment Officer was appointed </w:t>
            </w:r>
            <w:r w:rsidR="0004081E" w:rsidRPr="0004081E">
              <w:rPr>
                <w:rFonts w:cs="Arial"/>
                <w:sz w:val="20"/>
              </w:rPr>
              <w:t xml:space="preserve">in 2015 </w:t>
            </w:r>
            <w:r w:rsidR="006A59DC" w:rsidRPr="0004081E">
              <w:rPr>
                <w:rFonts w:cs="Arial"/>
                <w:sz w:val="20"/>
              </w:rPr>
              <w:t>and capital funding made available to develop Growing Spaces in all areas of Community Regeneration. To date, seven community gardens have been established which enable local people to grow their own fruit and vegetables, positively impacting on their health</w:t>
            </w:r>
            <w:r w:rsidR="0004081E" w:rsidRPr="0004081E">
              <w:rPr>
                <w:sz w:val="20"/>
              </w:rPr>
              <w:t xml:space="preserve"> </w:t>
            </w:r>
            <w:r w:rsidRPr="0004081E">
              <w:rPr>
                <w:sz w:val="20"/>
              </w:rPr>
              <w:t>and wellbeing, as well as reducing food miles / carbon footprint of fruit and vegetables.</w:t>
            </w:r>
          </w:p>
          <w:p w14:paraId="4D567F2F" w14:textId="77777777" w:rsidR="00A349D7" w:rsidRPr="003C0EF2" w:rsidRDefault="00A349D7" w:rsidP="003C0EF2">
            <w:pPr>
              <w:rPr>
                <w:sz w:val="20"/>
              </w:rPr>
            </w:pPr>
          </w:p>
          <w:p w14:paraId="4855F1D9" w14:textId="7ECE4F72" w:rsidR="003C0EF2" w:rsidRPr="00A349D7" w:rsidRDefault="003C0EF2" w:rsidP="00D74054">
            <w:pPr>
              <w:numPr>
                <w:ilvl w:val="1"/>
                <w:numId w:val="12"/>
              </w:numPr>
              <w:ind w:left="771" w:hanging="283"/>
              <w:rPr>
                <w:sz w:val="20"/>
              </w:rPr>
            </w:pPr>
            <w:r w:rsidRPr="003C0EF2">
              <w:rPr>
                <w:rFonts w:cs="Arial"/>
                <w:sz w:val="20"/>
              </w:rPr>
              <w:t xml:space="preserve">In partnership with NHS Tayside and Scottish Natural Heritage, the </w:t>
            </w:r>
            <w:r>
              <w:rPr>
                <w:rFonts w:cs="Arial"/>
                <w:sz w:val="20"/>
              </w:rPr>
              <w:t>Council is</w:t>
            </w:r>
            <w:r w:rsidRPr="003C0EF2">
              <w:rPr>
                <w:rFonts w:cs="Arial"/>
                <w:sz w:val="20"/>
              </w:rPr>
              <w:t xml:space="preserve"> developing a </w:t>
            </w:r>
            <w:r w:rsidRPr="003C0EF2">
              <w:rPr>
                <w:rFonts w:cs="Arial"/>
                <w:b/>
                <w:sz w:val="20"/>
              </w:rPr>
              <w:t>Green Health Partnership</w:t>
            </w:r>
            <w:r w:rsidRPr="003C0EF2">
              <w:rPr>
                <w:rFonts w:cs="Arial"/>
                <w:sz w:val="20"/>
              </w:rPr>
              <w:t xml:space="preserve"> (GHP) over the next three years as part of the national Natural Health Service. The GHP aims to encourage an increase in social prescribing by linking health care professionals with local greenspace health initiatives, such as Branching Out and the Family Fresh Air Club run by the Dundee Countryside Rangers and Dundee Association for Mental Health’s </w:t>
            </w:r>
            <w:proofErr w:type="spellStart"/>
            <w:r w:rsidRPr="003C0EF2">
              <w:rPr>
                <w:rFonts w:cs="Arial"/>
                <w:sz w:val="20"/>
              </w:rPr>
              <w:t>Greenbuds</w:t>
            </w:r>
            <w:proofErr w:type="spellEnd"/>
            <w:r w:rsidRPr="003C0EF2">
              <w:rPr>
                <w:rFonts w:cs="Arial"/>
                <w:sz w:val="20"/>
              </w:rPr>
              <w:t>, as well as community growing spaces.</w:t>
            </w:r>
          </w:p>
          <w:p w14:paraId="54F47B35" w14:textId="77777777" w:rsidR="00A349D7" w:rsidRDefault="00A349D7" w:rsidP="003C0EF2">
            <w:pPr>
              <w:rPr>
                <w:sz w:val="20"/>
              </w:rPr>
            </w:pPr>
          </w:p>
          <w:p w14:paraId="6ABF9B39" w14:textId="77777777" w:rsidR="003C0EF2" w:rsidRPr="00034FBA" w:rsidRDefault="003C0EF2" w:rsidP="00D74054">
            <w:pPr>
              <w:pStyle w:val="ListParagraph"/>
              <w:numPr>
                <w:ilvl w:val="0"/>
                <w:numId w:val="12"/>
              </w:numPr>
              <w:spacing w:after="0" w:line="240" w:lineRule="auto"/>
              <w:ind w:left="346" w:hanging="346"/>
              <w:contextualSpacing w:val="0"/>
              <w:rPr>
                <w:rFonts w:ascii="Arial" w:hAnsi="Arial" w:cs="Arial"/>
                <w:sz w:val="20"/>
                <w:szCs w:val="20"/>
              </w:rPr>
            </w:pPr>
            <w:r w:rsidRPr="00034FBA">
              <w:rPr>
                <w:rFonts w:ascii="Arial" w:hAnsi="Arial" w:cs="Arial"/>
                <w:sz w:val="20"/>
                <w:szCs w:val="20"/>
              </w:rPr>
              <w:t xml:space="preserve">A </w:t>
            </w:r>
            <w:r w:rsidRPr="00034FBA">
              <w:rPr>
                <w:rFonts w:ascii="Arial" w:hAnsi="Arial" w:cs="Arial"/>
                <w:b/>
                <w:sz w:val="20"/>
                <w:szCs w:val="20"/>
              </w:rPr>
              <w:t>Mobility Integration Living Laboratory project (MILL)</w:t>
            </w:r>
            <w:r w:rsidRPr="00034FBA">
              <w:rPr>
                <w:rFonts w:ascii="Arial" w:hAnsi="Arial" w:cs="Arial"/>
                <w:sz w:val="20"/>
                <w:szCs w:val="20"/>
              </w:rPr>
              <w:t xml:space="preserve"> is being developed; a public-private-people partnership which will see Dundee become a real life test and experimentation environment for mobility solutions that integrate with the transport network. This will be critical in addressing social vulnerability to climate change, ensuring that transport is not an isolating barrier for those wishing to reach healthcare, employment opportunities and social activities whilst reducing road transport emissions and the city’s carbon footprint. </w:t>
            </w:r>
          </w:p>
          <w:p w14:paraId="42C15264" w14:textId="77777777" w:rsidR="00A349D7" w:rsidRPr="0089229D" w:rsidRDefault="00A349D7" w:rsidP="003C0EF2">
            <w:pPr>
              <w:rPr>
                <w:color w:val="FF0000"/>
                <w:sz w:val="20"/>
              </w:rPr>
            </w:pPr>
          </w:p>
          <w:p w14:paraId="53F54755" w14:textId="77777777" w:rsidR="0021636F" w:rsidRPr="00AF5DE1" w:rsidRDefault="0021636F" w:rsidP="00EE00CD">
            <w:pPr>
              <w:rPr>
                <w:color w:val="FF0000"/>
                <w:sz w:val="20"/>
              </w:rPr>
            </w:pPr>
          </w:p>
        </w:tc>
      </w:tr>
    </w:tbl>
    <w:p w14:paraId="38E2F68D" w14:textId="77777777" w:rsidR="0021636F" w:rsidRDefault="0021636F" w:rsidP="0021636F">
      <w:pPr>
        <w:shd w:val="clear" w:color="auto" w:fill="FFFFFF"/>
        <w:rPr>
          <w:b/>
          <w:sz w:val="20"/>
        </w:rPr>
      </w:pPr>
    </w:p>
    <w:p w14:paraId="76194EA5" w14:textId="77777777" w:rsidR="0021636F" w:rsidRPr="001F0E4B" w:rsidRDefault="0021636F" w:rsidP="0021636F"/>
    <w:p w14:paraId="43EAFE76" w14:textId="77777777" w:rsidR="0021636F" w:rsidRDefault="0021636F" w:rsidP="0021636F">
      <w:pPr>
        <w:shd w:val="clear" w:color="auto" w:fill="FFFFFF"/>
        <w:spacing w:after="120"/>
        <w:ind w:left="720" w:hanging="720"/>
        <w:rPr>
          <w:b/>
          <w:sz w:val="20"/>
        </w:rPr>
        <w:sectPr w:rsidR="0021636F" w:rsidSect="00EE00CD">
          <w:pgSz w:w="11906" w:h="16838" w:code="9"/>
          <w:pgMar w:top="1298" w:right="1298" w:bottom="1298" w:left="993" w:header="720" w:footer="720" w:gutter="0"/>
          <w:paperSrc w:first="2" w:other="2"/>
          <w:cols w:space="720"/>
          <w:titlePg/>
          <w:docGrid w:linePitch="299"/>
        </w:sectPr>
      </w:pPr>
    </w:p>
    <w:p w14:paraId="2930CBB6" w14:textId="77777777" w:rsidR="0021636F" w:rsidRPr="001F0E4B" w:rsidRDefault="0021636F" w:rsidP="0021636F">
      <w:pPr>
        <w:shd w:val="clear" w:color="auto" w:fill="FFFFFF"/>
        <w:spacing w:after="120"/>
        <w:ind w:left="284" w:hanging="710"/>
        <w:rPr>
          <w:b/>
          <w:sz w:val="20"/>
        </w:rPr>
      </w:pPr>
      <w:r w:rsidRPr="001F0E4B">
        <w:rPr>
          <w:b/>
          <w:sz w:val="20"/>
        </w:rPr>
        <w:lastRenderedPageBreak/>
        <w:t>4d</w:t>
      </w:r>
      <w:r>
        <w:rPr>
          <w:b/>
          <w:sz w:val="20"/>
        </w:rPr>
        <w:t>)</w:t>
      </w:r>
      <w:r w:rsidRPr="001F0E4B">
        <w:rPr>
          <w:b/>
          <w:sz w:val="20"/>
        </w:rPr>
        <w:tab/>
        <w:t xml:space="preserve">Where applicable, what progress has the </w:t>
      </w:r>
      <w:r>
        <w:rPr>
          <w:b/>
          <w:sz w:val="20"/>
        </w:rPr>
        <w:t>body</w:t>
      </w:r>
      <w:r w:rsidRPr="001F0E4B">
        <w:rPr>
          <w:b/>
          <w:sz w:val="20"/>
        </w:rPr>
        <w:t xml:space="preserve"> made in delivering the policies and proposals referenced N1, N2, N3, B1, B2, B3, S1, S2 and S3 in the Scottish Climate Change Programme(a) (“the Programme”) ?</w:t>
      </w:r>
    </w:p>
    <w:p w14:paraId="5003CC99" w14:textId="77777777" w:rsidR="0021636F" w:rsidRDefault="0021636F" w:rsidP="0021636F">
      <w:pPr>
        <w:shd w:val="clear" w:color="auto" w:fill="FFFFFF"/>
        <w:ind w:left="284"/>
        <w:rPr>
          <w:i/>
          <w:sz w:val="18"/>
          <w:szCs w:val="18"/>
        </w:rPr>
      </w:pPr>
      <w:r w:rsidRPr="00F302B1">
        <w:rPr>
          <w:i/>
          <w:sz w:val="18"/>
          <w:szCs w:val="18"/>
        </w:rPr>
        <w:t xml:space="preserve">If the </w:t>
      </w:r>
      <w:r>
        <w:rPr>
          <w:i/>
          <w:sz w:val="18"/>
          <w:szCs w:val="18"/>
        </w:rPr>
        <w:t>body</w:t>
      </w:r>
      <w:r w:rsidRPr="00F302B1">
        <w:rPr>
          <w:i/>
          <w:sz w:val="18"/>
          <w:szCs w:val="18"/>
        </w:rPr>
        <w:t xml:space="preserve"> is listed in the Programme as </w:t>
      </w:r>
      <w:r>
        <w:rPr>
          <w:i/>
          <w:sz w:val="18"/>
          <w:szCs w:val="18"/>
        </w:rPr>
        <w:t>a body</w:t>
      </w:r>
      <w:r w:rsidRPr="00F302B1">
        <w:rPr>
          <w:i/>
          <w:sz w:val="18"/>
          <w:szCs w:val="18"/>
        </w:rPr>
        <w:t xml:space="preserve"> responsible for </w:t>
      </w:r>
      <w:r>
        <w:rPr>
          <w:i/>
          <w:sz w:val="18"/>
          <w:szCs w:val="18"/>
        </w:rPr>
        <w:t xml:space="preserve">the </w:t>
      </w:r>
      <w:r w:rsidRPr="00F302B1">
        <w:rPr>
          <w:i/>
          <w:sz w:val="18"/>
          <w:szCs w:val="18"/>
        </w:rPr>
        <w:t xml:space="preserve">delivery of one or more policies and proposals under the objectives N1, N2, N3, B1, B2, B3, S1, S2 and S3, provide details of the progress made by the </w:t>
      </w:r>
      <w:r>
        <w:rPr>
          <w:i/>
          <w:sz w:val="18"/>
          <w:szCs w:val="18"/>
        </w:rPr>
        <w:t>body</w:t>
      </w:r>
      <w:r w:rsidRPr="00F302B1">
        <w:rPr>
          <w:i/>
          <w:sz w:val="18"/>
          <w:szCs w:val="18"/>
        </w:rPr>
        <w:t xml:space="preserve"> in delivering each policy or proposal in the report year. If it is not responsible for delivering any policy or proposal under a particular objective enter “N/A” in the ‘Delivery progress’ column for that objective.</w:t>
      </w:r>
    </w:p>
    <w:p w14:paraId="3CCCEE5C" w14:textId="77777777" w:rsidR="0021636F" w:rsidRPr="00F302B1" w:rsidRDefault="0021636F" w:rsidP="0021636F">
      <w:pPr>
        <w:shd w:val="clear" w:color="auto" w:fill="FFFFFF"/>
        <w:ind w:left="284"/>
        <w:rPr>
          <w:i/>
          <w:sz w:val="18"/>
          <w:szCs w:val="18"/>
        </w:rPr>
      </w:pPr>
    </w:p>
    <w:p w14:paraId="1CE12507" w14:textId="77777777" w:rsidR="0021636F" w:rsidRDefault="0021636F" w:rsidP="0021636F">
      <w:pPr>
        <w:numPr>
          <w:ilvl w:val="0"/>
          <w:numId w:val="2"/>
        </w:numPr>
        <w:shd w:val="clear" w:color="auto" w:fill="FFFFFF"/>
        <w:ind w:left="709" w:hanging="425"/>
        <w:rPr>
          <w:i/>
          <w:sz w:val="18"/>
          <w:szCs w:val="18"/>
        </w:rPr>
      </w:pPr>
      <w:r w:rsidRPr="00F302B1">
        <w:rPr>
          <w:i/>
          <w:sz w:val="18"/>
          <w:szCs w:val="18"/>
        </w:rPr>
        <w:t>The Programme aims to address impacts identified for Scotland in the UK-wide climate change risk assessment which are not otherwise addressed by the UK-wide National Adaptation Programme through policy in relation to reserved matters.</w:t>
      </w:r>
    </w:p>
    <w:p w14:paraId="04563CB6" w14:textId="77777777" w:rsidR="0021636F" w:rsidRPr="00334C8E" w:rsidRDefault="0021636F" w:rsidP="0021636F">
      <w:pPr>
        <w:shd w:val="clear" w:color="auto" w:fill="FFFFFF"/>
        <w:ind w:left="709"/>
        <w:rPr>
          <w:i/>
          <w:sz w:val="18"/>
          <w:szCs w:val="18"/>
        </w:rPr>
      </w:pPr>
    </w:p>
    <w:tbl>
      <w:tblPr>
        <w:tblpPr w:leftFromText="180" w:rightFromText="180" w:vertAnchor="text" w:horzAnchor="margin" w:tblpX="-61" w:tblpY="70"/>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2835"/>
        <w:gridCol w:w="8221"/>
      </w:tblGrid>
      <w:tr w:rsidR="0021636F" w:rsidRPr="00EF0041" w14:paraId="502431EE" w14:textId="77777777" w:rsidTr="00EE00CD">
        <w:tc>
          <w:tcPr>
            <w:tcW w:w="2410" w:type="dxa"/>
            <w:shd w:val="clear" w:color="auto" w:fill="D9D9D9"/>
          </w:tcPr>
          <w:p w14:paraId="7B63CA4F" w14:textId="77777777" w:rsidR="0021636F" w:rsidRPr="00EF0041" w:rsidRDefault="0021636F" w:rsidP="00EE00CD">
            <w:pPr>
              <w:spacing w:before="120" w:after="120"/>
              <w:rPr>
                <w:b/>
                <w:sz w:val="20"/>
              </w:rPr>
            </w:pPr>
            <w:r w:rsidRPr="00EF0041">
              <w:rPr>
                <w:b/>
                <w:sz w:val="20"/>
              </w:rPr>
              <w:t>Objective</w:t>
            </w:r>
            <w:r>
              <w:rPr>
                <w:b/>
                <w:sz w:val="20"/>
              </w:rPr>
              <w:t xml:space="preserve"> Reference</w:t>
            </w:r>
          </w:p>
        </w:tc>
        <w:tc>
          <w:tcPr>
            <w:tcW w:w="1418" w:type="dxa"/>
            <w:shd w:val="clear" w:color="auto" w:fill="D9D9D9"/>
          </w:tcPr>
          <w:p w14:paraId="3E5541BE" w14:textId="77777777" w:rsidR="0021636F" w:rsidRPr="00EF0041" w:rsidRDefault="0021636F" w:rsidP="00EE00CD">
            <w:pPr>
              <w:spacing w:before="120" w:after="120"/>
              <w:rPr>
                <w:b/>
                <w:sz w:val="20"/>
              </w:rPr>
            </w:pPr>
            <w:r w:rsidRPr="00EF0041">
              <w:rPr>
                <w:b/>
                <w:sz w:val="20"/>
              </w:rPr>
              <w:t>Theme</w:t>
            </w:r>
          </w:p>
        </w:tc>
        <w:tc>
          <w:tcPr>
            <w:tcW w:w="2835" w:type="dxa"/>
            <w:shd w:val="clear" w:color="auto" w:fill="D9D9D9"/>
          </w:tcPr>
          <w:p w14:paraId="67C7F867" w14:textId="77777777" w:rsidR="0021636F" w:rsidRPr="00EF0041" w:rsidRDefault="0021636F" w:rsidP="00EE00CD">
            <w:pPr>
              <w:spacing w:before="120" w:after="120"/>
              <w:rPr>
                <w:b/>
                <w:sz w:val="20"/>
              </w:rPr>
            </w:pPr>
            <w:r w:rsidRPr="00EF0041">
              <w:rPr>
                <w:b/>
                <w:sz w:val="20"/>
              </w:rPr>
              <w:t>Policy/ Proposal reference</w:t>
            </w:r>
          </w:p>
        </w:tc>
        <w:tc>
          <w:tcPr>
            <w:tcW w:w="8221" w:type="dxa"/>
            <w:shd w:val="clear" w:color="auto" w:fill="D9D9D9"/>
          </w:tcPr>
          <w:p w14:paraId="7D917436" w14:textId="77777777" w:rsidR="0021636F" w:rsidRPr="00EF0041" w:rsidRDefault="0021636F" w:rsidP="00EE00CD">
            <w:pPr>
              <w:spacing w:before="120" w:after="120"/>
              <w:rPr>
                <w:b/>
                <w:sz w:val="20"/>
              </w:rPr>
            </w:pPr>
            <w:r w:rsidRPr="00EF0041">
              <w:rPr>
                <w:b/>
                <w:sz w:val="20"/>
              </w:rPr>
              <w:t xml:space="preserve">Delivery progress made </w:t>
            </w:r>
          </w:p>
        </w:tc>
      </w:tr>
      <w:tr w:rsidR="0021636F" w:rsidRPr="00AF5DE1" w14:paraId="6D5E79EF" w14:textId="77777777" w:rsidTr="00EE00CD">
        <w:tc>
          <w:tcPr>
            <w:tcW w:w="2410" w:type="dxa"/>
            <w:vMerge w:val="restart"/>
            <w:shd w:val="clear" w:color="auto" w:fill="auto"/>
          </w:tcPr>
          <w:p w14:paraId="179C4A1C" w14:textId="77777777" w:rsidR="0021636F" w:rsidRDefault="0021636F" w:rsidP="00EE00CD">
            <w:pPr>
              <w:spacing w:before="120"/>
              <w:rPr>
                <w:sz w:val="20"/>
              </w:rPr>
            </w:pPr>
            <w:r>
              <w:rPr>
                <w:sz w:val="20"/>
              </w:rPr>
              <w:t xml:space="preserve">[N1]  </w:t>
            </w:r>
          </w:p>
          <w:p w14:paraId="61D3D50F" w14:textId="77777777" w:rsidR="0021636F" w:rsidRPr="007F6518" w:rsidRDefault="0021636F" w:rsidP="00EE00CD">
            <w:pPr>
              <w:rPr>
                <w:sz w:val="20"/>
              </w:rPr>
            </w:pPr>
            <w:r w:rsidRPr="007F6518">
              <w:rPr>
                <w:sz w:val="20"/>
              </w:rPr>
              <w:t xml:space="preserve">Understand the effects of climate change and their impacts on the natural environment </w:t>
            </w:r>
          </w:p>
        </w:tc>
        <w:tc>
          <w:tcPr>
            <w:tcW w:w="1418" w:type="dxa"/>
            <w:vMerge w:val="restart"/>
            <w:shd w:val="clear" w:color="auto" w:fill="auto"/>
          </w:tcPr>
          <w:p w14:paraId="16A185D4" w14:textId="77777777" w:rsidR="0021636F" w:rsidRPr="007F6518" w:rsidRDefault="0021636F" w:rsidP="00EE00CD">
            <w:pPr>
              <w:spacing w:beforeLines="60" w:before="144" w:afterLines="60" w:after="144"/>
              <w:rPr>
                <w:sz w:val="20"/>
              </w:rPr>
            </w:pPr>
            <w:r w:rsidRPr="007F6518">
              <w:rPr>
                <w:sz w:val="20"/>
              </w:rPr>
              <w:t xml:space="preserve">Natural Environment </w:t>
            </w:r>
          </w:p>
        </w:tc>
        <w:tc>
          <w:tcPr>
            <w:tcW w:w="2835" w:type="dxa"/>
            <w:shd w:val="clear" w:color="auto" w:fill="auto"/>
          </w:tcPr>
          <w:p w14:paraId="4D97E6A3" w14:textId="77777777" w:rsidR="0021636F" w:rsidRDefault="0021636F" w:rsidP="00EE00CD">
            <w:pPr>
              <w:spacing w:before="120"/>
              <w:rPr>
                <w:sz w:val="20"/>
              </w:rPr>
            </w:pPr>
            <w:r>
              <w:rPr>
                <w:sz w:val="20"/>
              </w:rPr>
              <w:t>[N1-8]</w:t>
            </w:r>
          </w:p>
          <w:p w14:paraId="5777E623" w14:textId="77777777" w:rsidR="0021636F" w:rsidRPr="00C56D05" w:rsidRDefault="0021636F" w:rsidP="00EE00CD">
            <w:pPr>
              <w:spacing w:after="120"/>
              <w:rPr>
                <w:sz w:val="20"/>
              </w:rPr>
            </w:pPr>
            <w:r>
              <w:rPr>
                <w:rFonts w:cs="Arial"/>
                <w:sz w:val="20"/>
              </w:rPr>
              <w:t xml:space="preserve">Understand the risks associated </w:t>
            </w:r>
            <w:r w:rsidRPr="00C56D05">
              <w:rPr>
                <w:rFonts w:cs="Arial"/>
                <w:sz w:val="20"/>
              </w:rPr>
              <w:t xml:space="preserve">with </w:t>
            </w:r>
            <w:r w:rsidRPr="00C56D05">
              <w:rPr>
                <w:rFonts w:cs="Arial"/>
                <w:bCs/>
                <w:sz w:val="20"/>
              </w:rPr>
              <w:t>coastal flooding through</w:t>
            </w:r>
            <w:r>
              <w:rPr>
                <w:rFonts w:cs="Arial"/>
                <w:sz w:val="20"/>
              </w:rPr>
              <w:t xml:space="preserve"> </w:t>
            </w:r>
            <w:r w:rsidRPr="00C56D05">
              <w:rPr>
                <w:rFonts w:cs="Arial"/>
                <w:bCs/>
                <w:sz w:val="20"/>
              </w:rPr>
              <w:t>development and</w:t>
            </w:r>
            <w:r>
              <w:rPr>
                <w:rFonts w:cs="Arial"/>
                <w:sz w:val="20"/>
              </w:rPr>
              <w:t xml:space="preserve"> </w:t>
            </w:r>
            <w:r w:rsidRPr="00C56D05">
              <w:rPr>
                <w:rFonts w:cs="Arial"/>
                <w:bCs/>
                <w:sz w:val="20"/>
              </w:rPr>
              <w:t>implementation of local flood risk plans</w:t>
            </w:r>
            <w:r w:rsidRPr="00C56D05">
              <w:rPr>
                <w:rFonts w:cs="Arial"/>
                <w:sz w:val="20"/>
              </w:rPr>
              <w:t>.</w:t>
            </w:r>
          </w:p>
        </w:tc>
        <w:tc>
          <w:tcPr>
            <w:tcW w:w="8221" w:type="dxa"/>
            <w:shd w:val="clear" w:color="auto" w:fill="auto"/>
          </w:tcPr>
          <w:p w14:paraId="2DC4AE46" w14:textId="77777777" w:rsidR="0021636F" w:rsidRPr="007F6518" w:rsidRDefault="0021636F" w:rsidP="00EE00CD">
            <w:pPr>
              <w:spacing w:before="120" w:after="120"/>
              <w:rPr>
                <w:sz w:val="20"/>
              </w:rPr>
            </w:pPr>
            <w:r w:rsidRPr="007F6518">
              <w:rPr>
                <w:sz w:val="20"/>
              </w:rPr>
              <w:t xml:space="preserve">Dundee City Council has engaged in the development of the Local Flood Risk Management Plan through membership of the Tay Estuary and Montrose Basin (TEAMB) Local Plan District.  </w:t>
            </w:r>
          </w:p>
        </w:tc>
      </w:tr>
      <w:tr w:rsidR="0021636F" w:rsidRPr="00AF5DE1" w14:paraId="2E2E23D7" w14:textId="77777777" w:rsidTr="00EE00CD">
        <w:tc>
          <w:tcPr>
            <w:tcW w:w="2410" w:type="dxa"/>
            <w:vMerge/>
            <w:shd w:val="clear" w:color="auto" w:fill="auto"/>
          </w:tcPr>
          <w:p w14:paraId="5C78C31A" w14:textId="77777777" w:rsidR="0021636F" w:rsidRPr="007F6518" w:rsidRDefault="0021636F" w:rsidP="00EE00CD">
            <w:pPr>
              <w:rPr>
                <w:sz w:val="20"/>
              </w:rPr>
            </w:pPr>
          </w:p>
        </w:tc>
        <w:tc>
          <w:tcPr>
            <w:tcW w:w="1418" w:type="dxa"/>
            <w:vMerge/>
            <w:shd w:val="clear" w:color="auto" w:fill="auto"/>
          </w:tcPr>
          <w:p w14:paraId="1FE1B143" w14:textId="77777777" w:rsidR="0021636F" w:rsidRPr="007F6518" w:rsidRDefault="0021636F" w:rsidP="00EE00CD">
            <w:pPr>
              <w:spacing w:beforeLines="60" w:before="144" w:afterLines="60" w:after="144"/>
              <w:rPr>
                <w:sz w:val="20"/>
              </w:rPr>
            </w:pPr>
          </w:p>
        </w:tc>
        <w:tc>
          <w:tcPr>
            <w:tcW w:w="2835" w:type="dxa"/>
            <w:shd w:val="clear" w:color="auto" w:fill="auto"/>
          </w:tcPr>
          <w:p w14:paraId="305A11A3" w14:textId="77777777" w:rsidR="0021636F" w:rsidRDefault="0021636F" w:rsidP="00EE00CD">
            <w:pPr>
              <w:spacing w:before="120"/>
              <w:rPr>
                <w:sz w:val="20"/>
              </w:rPr>
            </w:pPr>
            <w:r>
              <w:rPr>
                <w:sz w:val="20"/>
              </w:rPr>
              <w:t>[</w:t>
            </w:r>
            <w:r w:rsidRPr="007F6518">
              <w:rPr>
                <w:sz w:val="20"/>
              </w:rPr>
              <w:t>N1-10</w:t>
            </w:r>
            <w:r>
              <w:rPr>
                <w:sz w:val="20"/>
              </w:rPr>
              <w:t xml:space="preserve">] </w:t>
            </w:r>
          </w:p>
          <w:p w14:paraId="0A6359D5" w14:textId="77777777" w:rsidR="0021636F" w:rsidRPr="00C56D05" w:rsidRDefault="0021636F" w:rsidP="00EE00CD">
            <w:pPr>
              <w:rPr>
                <w:sz w:val="20"/>
              </w:rPr>
            </w:pPr>
            <w:r w:rsidRPr="00C56D05">
              <w:rPr>
                <w:rFonts w:cs="Arial"/>
                <w:bCs/>
                <w:sz w:val="20"/>
              </w:rPr>
              <w:t>Developing datasets to</w:t>
            </w:r>
            <w:r>
              <w:rPr>
                <w:sz w:val="20"/>
              </w:rPr>
              <w:t xml:space="preserve"> </w:t>
            </w:r>
            <w:r>
              <w:rPr>
                <w:rFonts w:cs="Arial"/>
                <w:bCs/>
                <w:sz w:val="20"/>
              </w:rPr>
              <w:t xml:space="preserve">support flood risk, river and </w:t>
            </w:r>
            <w:r w:rsidRPr="00C56D05">
              <w:rPr>
                <w:rFonts w:cs="Arial"/>
                <w:bCs/>
                <w:sz w:val="20"/>
              </w:rPr>
              <w:t xml:space="preserve">coastal management. </w:t>
            </w:r>
            <w:r w:rsidRPr="00C56D05">
              <w:rPr>
                <w:rFonts w:cs="Arial"/>
                <w:sz w:val="20"/>
              </w:rPr>
              <w:t>A</w:t>
            </w:r>
            <w:r>
              <w:rPr>
                <w:rFonts w:cs="Arial"/>
                <w:bCs/>
                <w:sz w:val="20"/>
              </w:rPr>
              <w:t xml:space="preserve"> </w:t>
            </w:r>
            <w:r>
              <w:rPr>
                <w:rFonts w:cs="Arial"/>
                <w:sz w:val="20"/>
              </w:rPr>
              <w:t xml:space="preserve">requirement of the Flood Risk Management (Scotland) Act is to develop a programme to </w:t>
            </w:r>
            <w:r w:rsidRPr="00C56D05">
              <w:rPr>
                <w:rFonts w:cs="Arial"/>
                <w:sz w:val="20"/>
              </w:rPr>
              <w:t>integrate necessary data.</w:t>
            </w:r>
          </w:p>
        </w:tc>
        <w:tc>
          <w:tcPr>
            <w:tcW w:w="8221" w:type="dxa"/>
            <w:shd w:val="clear" w:color="auto" w:fill="auto"/>
          </w:tcPr>
          <w:p w14:paraId="2079FC06" w14:textId="77777777" w:rsidR="0021636F" w:rsidRPr="007F6518" w:rsidRDefault="0021636F" w:rsidP="00EE00CD">
            <w:pPr>
              <w:spacing w:before="120"/>
              <w:rPr>
                <w:sz w:val="20"/>
              </w:rPr>
            </w:pPr>
            <w:r w:rsidRPr="007F6518">
              <w:rPr>
                <w:sz w:val="20"/>
              </w:rPr>
              <w:t>Analysis of long term trends used to inform Dundee Coastal Study Stage 2 and as part of ongoing flood risk management.</w:t>
            </w:r>
          </w:p>
          <w:p w14:paraId="02C63C23" w14:textId="77777777" w:rsidR="0021636F" w:rsidRPr="007F6518" w:rsidRDefault="0021636F" w:rsidP="00EE00CD">
            <w:pPr>
              <w:rPr>
                <w:sz w:val="20"/>
              </w:rPr>
            </w:pPr>
          </w:p>
          <w:p w14:paraId="09FDC8E9" w14:textId="77777777" w:rsidR="0021636F" w:rsidRPr="007F6518" w:rsidRDefault="0021636F" w:rsidP="00EE00CD">
            <w:pPr>
              <w:rPr>
                <w:sz w:val="20"/>
              </w:rPr>
            </w:pPr>
            <w:r w:rsidRPr="007F6518">
              <w:rPr>
                <w:sz w:val="20"/>
              </w:rPr>
              <w:t xml:space="preserve">The Tayside Integrated Catchment Study is well underway and a Model has been developed. This models the sewer system and it’s interaction with watercourses within Dundee and Tayside. The next stage of the Study is to prioritise the numerous flood risk areas identified throughout Dundee to be taken through to the </w:t>
            </w:r>
            <w:proofErr w:type="spellStart"/>
            <w:r w:rsidRPr="007F6518">
              <w:rPr>
                <w:sz w:val="20"/>
              </w:rPr>
              <w:t>optioneering</w:t>
            </w:r>
            <w:proofErr w:type="spellEnd"/>
            <w:r w:rsidRPr="007F6518">
              <w:rPr>
                <w:sz w:val="20"/>
              </w:rPr>
              <w:t xml:space="preserve"> stage. The </w:t>
            </w:r>
            <w:proofErr w:type="spellStart"/>
            <w:r w:rsidRPr="007F6518">
              <w:rPr>
                <w:sz w:val="20"/>
              </w:rPr>
              <w:t>optioneering</w:t>
            </w:r>
            <w:proofErr w:type="spellEnd"/>
            <w:r w:rsidRPr="007F6518">
              <w:rPr>
                <w:sz w:val="20"/>
              </w:rPr>
              <w:t xml:space="preserve"> stage will consider alternative solutions and costs and will be followed by outline design of the selected option and confirmation of the necessary funding. Thereafter, and subject to the availability of funding, detailed design will be taken forward by the appropriate authority or jointly depending on the solution proposed. Outputs will also be used to prepare a Surface Water Management Plan for Dundee.</w:t>
            </w:r>
          </w:p>
          <w:p w14:paraId="68113CFB" w14:textId="77777777" w:rsidR="0021636F" w:rsidRPr="00580768" w:rsidRDefault="0021636F" w:rsidP="00EE00CD">
            <w:pPr>
              <w:rPr>
                <w:sz w:val="20"/>
              </w:rPr>
            </w:pPr>
          </w:p>
          <w:p w14:paraId="785D4BB4" w14:textId="77777777" w:rsidR="0021636F" w:rsidRPr="007F6518" w:rsidRDefault="0021636F" w:rsidP="00EE00CD">
            <w:pPr>
              <w:spacing w:after="120"/>
              <w:rPr>
                <w:sz w:val="20"/>
              </w:rPr>
            </w:pPr>
            <w:r w:rsidRPr="00580768">
              <w:rPr>
                <w:bCs/>
                <w:sz w:val="20"/>
              </w:rPr>
              <w:t xml:space="preserve">Local Development Plan </w:t>
            </w:r>
            <w:r w:rsidRPr="00580768">
              <w:rPr>
                <w:sz w:val="20"/>
              </w:rPr>
              <w:t>– Policy 41 recognises the implications of climate change and sea level rise and there is a presumption against development in areas vulnerable to coastal erosion, flood risk and rising sea levels.</w:t>
            </w:r>
          </w:p>
        </w:tc>
      </w:tr>
    </w:tbl>
    <w:p w14:paraId="4C011EF4" w14:textId="77777777" w:rsidR="00C05C72" w:rsidRDefault="00C05C72" w:rsidP="0021636F">
      <w:pPr>
        <w:sectPr w:rsidR="00C05C72" w:rsidSect="00EE00CD">
          <w:pgSz w:w="16838" w:h="11906" w:orient="landscape" w:code="9"/>
          <w:pgMar w:top="1134" w:right="1298" w:bottom="1077" w:left="1298" w:header="720" w:footer="720" w:gutter="0"/>
          <w:cols w:space="720"/>
          <w:titlePg/>
          <w:docGrid w:linePitch="299"/>
        </w:sectPr>
      </w:pPr>
    </w:p>
    <w:p w14:paraId="3B21B4DD" w14:textId="5FEAC129" w:rsidR="0021636F" w:rsidRDefault="0021636F" w:rsidP="0021636F"/>
    <w:tbl>
      <w:tblPr>
        <w:tblpPr w:leftFromText="180" w:rightFromText="180" w:vertAnchor="text" w:horzAnchor="margin" w:tblpX="-61" w:tblpY="70"/>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2835"/>
        <w:gridCol w:w="8187"/>
      </w:tblGrid>
      <w:tr w:rsidR="0021636F" w:rsidRPr="00AF5DE1" w14:paraId="5D07934C" w14:textId="77777777" w:rsidTr="00EE00CD">
        <w:tc>
          <w:tcPr>
            <w:tcW w:w="2410" w:type="dxa"/>
            <w:vMerge w:val="restart"/>
            <w:shd w:val="clear" w:color="auto" w:fill="auto"/>
          </w:tcPr>
          <w:p w14:paraId="17246040" w14:textId="77777777" w:rsidR="0021636F" w:rsidRPr="00580768" w:rsidRDefault="0021636F" w:rsidP="00EE00CD">
            <w:pPr>
              <w:spacing w:before="120"/>
              <w:rPr>
                <w:sz w:val="20"/>
              </w:rPr>
            </w:pPr>
            <w:r w:rsidRPr="00580768">
              <w:rPr>
                <w:sz w:val="20"/>
              </w:rPr>
              <w:t>[N2]</w:t>
            </w:r>
          </w:p>
          <w:p w14:paraId="698D222F" w14:textId="77777777" w:rsidR="0021636F" w:rsidRPr="00580768" w:rsidRDefault="0021636F" w:rsidP="00EE00CD">
            <w:pPr>
              <w:rPr>
                <w:sz w:val="20"/>
              </w:rPr>
            </w:pPr>
            <w:r w:rsidRPr="00580768">
              <w:rPr>
                <w:sz w:val="20"/>
              </w:rPr>
              <w:t>Support and healthy and diverse natural environment with capacity to adapt</w:t>
            </w:r>
          </w:p>
        </w:tc>
        <w:tc>
          <w:tcPr>
            <w:tcW w:w="1418" w:type="dxa"/>
            <w:vMerge w:val="restart"/>
            <w:shd w:val="clear" w:color="auto" w:fill="auto"/>
          </w:tcPr>
          <w:p w14:paraId="666541FC" w14:textId="77777777" w:rsidR="0021636F" w:rsidRPr="00580768" w:rsidRDefault="0021636F" w:rsidP="00EE00CD">
            <w:pPr>
              <w:spacing w:beforeLines="60" w:before="144" w:afterLines="60" w:after="144"/>
              <w:rPr>
                <w:sz w:val="20"/>
              </w:rPr>
            </w:pPr>
            <w:r w:rsidRPr="00580768">
              <w:rPr>
                <w:sz w:val="20"/>
              </w:rPr>
              <w:t>Natural Environment</w:t>
            </w:r>
          </w:p>
        </w:tc>
        <w:tc>
          <w:tcPr>
            <w:tcW w:w="2835" w:type="dxa"/>
            <w:shd w:val="clear" w:color="auto" w:fill="auto"/>
          </w:tcPr>
          <w:p w14:paraId="55A14360" w14:textId="77777777" w:rsidR="0021636F" w:rsidRPr="00580768" w:rsidRDefault="0021636F" w:rsidP="00EE00CD">
            <w:pPr>
              <w:spacing w:before="120"/>
              <w:rPr>
                <w:sz w:val="20"/>
              </w:rPr>
            </w:pPr>
            <w:r w:rsidRPr="00580768">
              <w:rPr>
                <w:sz w:val="20"/>
              </w:rPr>
              <w:t xml:space="preserve">[N2-2] </w:t>
            </w:r>
          </w:p>
          <w:p w14:paraId="26A2AA1F" w14:textId="77777777" w:rsidR="0021636F" w:rsidRPr="00580768" w:rsidRDefault="0021636F" w:rsidP="00EE00CD">
            <w:pPr>
              <w:rPr>
                <w:rFonts w:cs="Arial"/>
                <w:sz w:val="20"/>
              </w:rPr>
            </w:pPr>
            <w:r w:rsidRPr="00580768">
              <w:rPr>
                <w:rFonts w:cs="Arial"/>
                <w:sz w:val="20"/>
              </w:rPr>
              <w:t xml:space="preserve">The </w:t>
            </w:r>
            <w:r w:rsidRPr="00580768">
              <w:rPr>
                <w:rFonts w:cs="Arial"/>
                <w:bCs/>
                <w:sz w:val="20"/>
              </w:rPr>
              <w:t xml:space="preserve">Scottish Planning Policy </w:t>
            </w:r>
            <w:r w:rsidRPr="00580768">
              <w:rPr>
                <w:rFonts w:cs="Arial"/>
                <w:sz w:val="20"/>
              </w:rPr>
              <w:t xml:space="preserve">includes </w:t>
            </w:r>
            <w:r w:rsidRPr="00580768">
              <w:rPr>
                <w:rFonts w:cs="Arial"/>
                <w:bCs/>
                <w:sz w:val="20"/>
              </w:rPr>
              <w:t>green networks, green space</w:t>
            </w:r>
            <w:r w:rsidRPr="00580768">
              <w:rPr>
                <w:rFonts w:cs="Arial"/>
                <w:sz w:val="20"/>
              </w:rPr>
              <w:t>, street trees and</w:t>
            </w:r>
            <w:r w:rsidRPr="00580768">
              <w:rPr>
                <w:rFonts w:cs="Arial"/>
                <w:bCs/>
                <w:sz w:val="20"/>
              </w:rPr>
              <w:t xml:space="preserve"> </w:t>
            </w:r>
            <w:r w:rsidRPr="00580768">
              <w:rPr>
                <w:rFonts w:cs="Arial"/>
                <w:sz w:val="20"/>
              </w:rPr>
              <w:t>other vegetation, green roofs, wetlands and other water features, and coastal habitats in helping Scotland to mitigate and adapt to climate change.</w:t>
            </w:r>
          </w:p>
          <w:p w14:paraId="49651E7C" w14:textId="77777777" w:rsidR="0021636F" w:rsidRPr="00580768" w:rsidRDefault="0021636F" w:rsidP="00EE00CD">
            <w:pPr>
              <w:rPr>
                <w:sz w:val="20"/>
              </w:rPr>
            </w:pPr>
          </w:p>
          <w:p w14:paraId="474F4FDE" w14:textId="77777777" w:rsidR="0021636F" w:rsidRPr="00580768" w:rsidRDefault="0021636F" w:rsidP="00EE00CD">
            <w:pPr>
              <w:rPr>
                <w:sz w:val="20"/>
              </w:rPr>
            </w:pPr>
            <w:r w:rsidRPr="00580768">
              <w:rPr>
                <w:sz w:val="20"/>
              </w:rPr>
              <w:t xml:space="preserve">[N2-11] </w:t>
            </w:r>
          </w:p>
          <w:p w14:paraId="48B7C2CD" w14:textId="77777777" w:rsidR="0021636F" w:rsidRPr="00580768" w:rsidRDefault="0021636F" w:rsidP="00EE00CD">
            <w:pPr>
              <w:spacing w:after="120"/>
              <w:rPr>
                <w:rFonts w:cs="Arial"/>
                <w:sz w:val="20"/>
              </w:rPr>
            </w:pPr>
            <w:r w:rsidRPr="00580768">
              <w:rPr>
                <w:rFonts w:cs="Arial"/>
                <w:bCs/>
                <w:sz w:val="20"/>
              </w:rPr>
              <w:t xml:space="preserve">Embed climate change adaptation considerations, and potential responses such as habitat networks and green networks, </w:t>
            </w:r>
            <w:r w:rsidRPr="00580768">
              <w:rPr>
                <w:rFonts w:cs="Arial"/>
                <w:sz w:val="20"/>
              </w:rPr>
              <w:t>into wider land use</w:t>
            </w:r>
            <w:r w:rsidRPr="00580768">
              <w:rPr>
                <w:rFonts w:cs="Arial"/>
                <w:bCs/>
                <w:sz w:val="20"/>
              </w:rPr>
              <w:t xml:space="preserve"> </w:t>
            </w:r>
            <w:r w:rsidRPr="00580768">
              <w:rPr>
                <w:rFonts w:cs="Arial"/>
                <w:sz w:val="20"/>
              </w:rPr>
              <w:t>planning decisions through the</w:t>
            </w:r>
            <w:r w:rsidRPr="00580768">
              <w:rPr>
                <w:rFonts w:cs="Arial"/>
                <w:bCs/>
                <w:sz w:val="20"/>
              </w:rPr>
              <w:t xml:space="preserve"> </w:t>
            </w:r>
            <w:r w:rsidRPr="00580768">
              <w:rPr>
                <w:rFonts w:cs="Arial"/>
                <w:sz w:val="20"/>
              </w:rPr>
              <w:t>use of Forestry and Woodland</w:t>
            </w:r>
            <w:r w:rsidRPr="00580768">
              <w:rPr>
                <w:rFonts w:cs="Arial"/>
                <w:bCs/>
                <w:sz w:val="20"/>
              </w:rPr>
              <w:t xml:space="preserve"> </w:t>
            </w:r>
            <w:r w:rsidRPr="00580768">
              <w:rPr>
                <w:rFonts w:cs="Arial"/>
                <w:sz w:val="20"/>
              </w:rPr>
              <w:t>Strategies, regional land use</w:t>
            </w:r>
            <w:r w:rsidRPr="00580768">
              <w:rPr>
                <w:rFonts w:cs="Arial"/>
                <w:bCs/>
                <w:sz w:val="20"/>
              </w:rPr>
              <w:t xml:space="preserve"> </w:t>
            </w:r>
            <w:r w:rsidRPr="00580768">
              <w:rPr>
                <w:rFonts w:cs="Arial"/>
                <w:sz w:val="20"/>
              </w:rPr>
              <w:t>strategies, and Strategic and</w:t>
            </w:r>
            <w:r w:rsidRPr="00580768">
              <w:rPr>
                <w:rFonts w:cs="Arial"/>
                <w:bCs/>
                <w:sz w:val="20"/>
              </w:rPr>
              <w:t xml:space="preserve"> </w:t>
            </w:r>
            <w:r w:rsidRPr="00580768">
              <w:rPr>
                <w:rFonts w:cs="Arial"/>
                <w:sz w:val="20"/>
              </w:rPr>
              <w:t>Local Development Plans and</w:t>
            </w:r>
            <w:r w:rsidRPr="00580768">
              <w:rPr>
                <w:rFonts w:cs="Arial"/>
                <w:bCs/>
                <w:sz w:val="20"/>
              </w:rPr>
              <w:t xml:space="preserve"> </w:t>
            </w:r>
            <w:r w:rsidRPr="00580768">
              <w:rPr>
                <w:rFonts w:cs="Arial"/>
                <w:sz w:val="20"/>
              </w:rPr>
              <w:t>development master-plans.</w:t>
            </w:r>
          </w:p>
        </w:tc>
        <w:tc>
          <w:tcPr>
            <w:tcW w:w="8187" w:type="dxa"/>
            <w:shd w:val="clear" w:color="auto" w:fill="auto"/>
          </w:tcPr>
          <w:p w14:paraId="4CB9136E" w14:textId="77777777" w:rsidR="0021636F" w:rsidRPr="00580768" w:rsidRDefault="0021636F" w:rsidP="00EE00CD">
            <w:pPr>
              <w:spacing w:beforeLines="60" w:before="144" w:afterLines="60" w:after="144"/>
              <w:rPr>
                <w:sz w:val="20"/>
              </w:rPr>
            </w:pPr>
            <w:r w:rsidRPr="00580768">
              <w:rPr>
                <w:sz w:val="20"/>
              </w:rPr>
              <w:t xml:space="preserve">The Local Development Plan (LDP) contains policies on green networks, habitat enhancement.  The LDP non-statutory planning guidance on the Dundee Green Network was published in 2016.  Key development principles are outlined in relation to climate change adaptation and mitigation; improve quality of place; facilitate people to lead healthier lives; protect and enhance the city’s green and blue assets. </w:t>
            </w:r>
          </w:p>
          <w:p w14:paraId="732B3E72" w14:textId="77777777" w:rsidR="0021636F" w:rsidRPr="00580768" w:rsidRDefault="0021636F" w:rsidP="00EE00CD">
            <w:pPr>
              <w:spacing w:beforeLines="60" w:before="144" w:afterLines="60" w:after="144"/>
              <w:rPr>
                <w:sz w:val="20"/>
              </w:rPr>
            </w:pPr>
            <w:r w:rsidRPr="00580768">
              <w:rPr>
                <w:sz w:val="20"/>
              </w:rPr>
              <w:t>The City Council’s Biodiversity Duty report was agreed in June 2017. Commitment made for production of Biodiversity Duty Action Plan in 2018.</w:t>
            </w:r>
          </w:p>
        </w:tc>
      </w:tr>
      <w:tr w:rsidR="0021636F" w:rsidRPr="00AF5DE1" w14:paraId="2737780E" w14:textId="77777777" w:rsidTr="00EE00CD">
        <w:tc>
          <w:tcPr>
            <w:tcW w:w="2410" w:type="dxa"/>
            <w:vMerge/>
            <w:shd w:val="clear" w:color="auto" w:fill="auto"/>
          </w:tcPr>
          <w:p w14:paraId="06AABC6E" w14:textId="77777777" w:rsidR="0021636F" w:rsidRPr="00AF5DE1" w:rsidRDefault="0021636F" w:rsidP="00EE00CD">
            <w:pPr>
              <w:rPr>
                <w:color w:val="FF0000"/>
                <w:sz w:val="20"/>
              </w:rPr>
            </w:pPr>
          </w:p>
        </w:tc>
        <w:tc>
          <w:tcPr>
            <w:tcW w:w="1418" w:type="dxa"/>
            <w:vMerge/>
            <w:shd w:val="clear" w:color="auto" w:fill="auto"/>
          </w:tcPr>
          <w:p w14:paraId="5F0B7810" w14:textId="77777777" w:rsidR="0021636F" w:rsidRPr="00AF5DE1" w:rsidRDefault="0021636F" w:rsidP="00EE00CD">
            <w:pPr>
              <w:spacing w:beforeLines="60" w:before="144" w:afterLines="60" w:after="144"/>
              <w:rPr>
                <w:color w:val="FF0000"/>
                <w:sz w:val="20"/>
              </w:rPr>
            </w:pPr>
          </w:p>
        </w:tc>
        <w:tc>
          <w:tcPr>
            <w:tcW w:w="2835" w:type="dxa"/>
            <w:shd w:val="clear" w:color="auto" w:fill="auto"/>
          </w:tcPr>
          <w:p w14:paraId="5609EF2E" w14:textId="77777777" w:rsidR="0021636F" w:rsidRDefault="0021636F" w:rsidP="00EE00CD">
            <w:pPr>
              <w:spacing w:before="120"/>
              <w:rPr>
                <w:sz w:val="20"/>
              </w:rPr>
            </w:pPr>
            <w:r>
              <w:rPr>
                <w:sz w:val="20"/>
              </w:rPr>
              <w:t>[N2-18]</w:t>
            </w:r>
          </w:p>
          <w:p w14:paraId="56298ABB" w14:textId="77777777" w:rsidR="0021636F" w:rsidRPr="00CC519B" w:rsidRDefault="0021636F" w:rsidP="00EE00CD">
            <w:pPr>
              <w:autoSpaceDE w:val="0"/>
              <w:autoSpaceDN w:val="0"/>
              <w:adjustRightInd w:val="0"/>
              <w:rPr>
                <w:rFonts w:cs="Arial"/>
                <w:bCs/>
                <w:sz w:val="20"/>
              </w:rPr>
            </w:pPr>
            <w:r w:rsidRPr="00CC519B">
              <w:rPr>
                <w:rFonts w:cs="Arial"/>
                <w:bCs/>
                <w:sz w:val="20"/>
              </w:rPr>
              <w:t xml:space="preserve">Support the development of Local Flood Risk Management Plans. </w:t>
            </w:r>
            <w:r w:rsidRPr="00CC519B">
              <w:rPr>
                <w:rFonts w:cs="Arial"/>
                <w:sz w:val="20"/>
              </w:rPr>
              <w:t>This will manage waters</w:t>
            </w:r>
            <w:r w:rsidRPr="00CC519B">
              <w:rPr>
                <w:rFonts w:cs="Arial"/>
                <w:bCs/>
                <w:sz w:val="20"/>
              </w:rPr>
              <w:t xml:space="preserve"> </w:t>
            </w:r>
            <w:r w:rsidRPr="00CC519B">
              <w:rPr>
                <w:rFonts w:cs="Arial"/>
                <w:sz w:val="20"/>
              </w:rPr>
              <w:t>and coasts at a river catchment</w:t>
            </w:r>
            <w:r w:rsidRPr="00CC519B">
              <w:rPr>
                <w:rFonts w:cs="Arial"/>
                <w:bCs/>
                <w:sz w:val="20"/>
              </w:rPr>
              <w:t xml:space="preserve"> </w:t>
            </w:r>
            <w:r w:rsidRPr="00CC519B">
              <w:rPr>
                <w:rFonts w:cs="Arial"/>
                <w:sz w:val="20"/>
              </w:rPr>
              <w:t>level and include local flood risk</w:t>
            </w:r>
            <w:r w:rsidRPr="00CC519B">
              <w:rPr>
                <w:rFonts w:cs="Arial"/>
                <w:bCs/>
                <w:sz w:val="20"/>
              </w:rPr>
              <w:t xml:space="preserve"> </w:t>
            </w:r>
            <w:r w:rsidRPr="00CC519B">
              <w:rPr>
                <w:rFonts w:cs="Arial"/>
                <w:sz w:val="20"/>
              </w:rPr>
              <w:t>management plans.</w:t>
            </w:r>
          </w:p>
          <w:p w14:paraId="12BC0BAB" w14:textId="77777777" w:rsidR="0021636F" w:rsidRDefault="0021636F" w:rsidP="00EE00CD">
            <w:pPr>
              <w:rPr>
                <w:sz w:val="20"/>
              </w:rPr>
            </w:pPr>
          </w:p>
          <w:p w14:paraId="53184988" w14:textId="77777777" w:rsidR="0021636F" w:rsidRDefault="0021636F" w:rsidP="00EE00CD">
            <w:pPr>
              <w:rPr>
                <w:sz w:val="20"/>
              </w:rPr>
            </w:pPr>
            <w:r>
              <w:rPr>
                <w:sz w:val="20"/>
              </w:rPr>
              <w:t>[</w:t>
            </w:r>
            <w:r w:rsidRPr="00CA1356">
              <w:rPr>
                <w:sz w:val="20"/>
              </w:rPr>
              <w:t>N2-20</w:t>
            </w:r>
            <w:r>
              <w:rPr>
                <w:sz w:val="20"/>
              </w:rPr>
              <w:t>]</w:t>
            </w:r>
          </w:p>
          <w:p w14:paraId="65C9B8E6" w14:textId="77777777" w:rsidR="0021636F" w:rsidRPr="00E634C9" w:rsidRDefault="0021636F" w:rsidP="00EE00CD">
            <w:pPr>
              <w:autoSpaceDE w:val="0"/>
              <w:autoSpaceDN w:val="0"/>
              <w:adjustRightInd w:val="0"/>
              <w:spacing w:after="120"/>
              <w:rPr>
                <w:rFonts w:cs="Arial"/>
                <w:bCs/>
                <w:sz w:val="20"/>
              </w:rPr>
            </w:pPr>
            <w:r w:rsidRPr="00CC519B">
              <w:rPr>
                <w:rFonts w:cs="Arial"/>
                <w:bCs/>
                <w:sz w:val="20"/>
              </w:rPr>
              <w:t xml:space="preserve">Assess and manage coasts, </w:t>
            </w:r>
            <w:r w:rsidRPr="00CC519B">
              <w:rPr>
                <w:rFonts w:cs="Arial"/>
                <w:sz w:val="20"/>
              </w:rPr>
              <w:t>promoting adaptive coastal</w:t>
            </w:r>
            <w:r w:rsidRPr="00CC519B">
              <w:rPr>
                <w:rFonts w:cs="Arial"/>
                <w:bCs/>
                <w:sz w:val="20"/>
              </w:rPr>
              <w:t xml:space="preserve"> </w:t>
            </w:r>
            <w:r w:rsidRPr="00CC519B">
              <w:rPr>
                <w:rFonts w:cs="Arial"/>
                <w:sz w:val="20"/>
              </w:rPr>
              <w:t>management that works with</w:t>
            </w:r>
            <w:r w:rsidRPr="00CC519B">
              <w:rPr>
                <w:rFonts w:cs="Arial"/>
                <w:bCs/>
                <w:sz w:val="20"/>
              </w:rPr>
              <w:t xml:space="preserve"> </w:t>
            </w:r>
            <w:r w:rsidRPr="00CC519B">
              <w:rPr>
                <w:rFonts w:cs="Arial"/>
                <w:sz w:val="20"/>
              </w:rPr>
              <w:t>natural processes.</w:t>
            </w:r>
          </w:p>
        </w:tc>
        <w:tc>
          <w:tcPr>
            <w:tcW w:w="8187" w:type="dxa"/>
            <w:shd w:val="clear" w:color="auto" w:fill="auto"/>
          </w:tcPr>
          <w:p w14:paraId="06C74F3C" w14:textId="77777777" w:rsidR="0021636F" w:rsidRPr="00CA1356" w:rsidRDefault="0021636F" w:rsidP="00EE00CD">
            <w:pPr>
              <w:spacing w:beforeLines="60" w:before="144" w:afterLines="60" w:after="144"/>
              <w:rPr>
                <w:sz w:val="20"/>
              </w:rPr>
            </w:pPr>
            <w:r w:rsidRPr="00CA1356">
              <w:rPr>
                <w:sz w:val="20"/>
              </w:rPr>
              <w:t xml:space="preserve">Dundee City Council has engaged in the development of the Local Flood Risk Management Plan through membership of the Tay Estuary and Montrose Basin (TEAMB) Local Plan District.  </w:t>
            </w:r>
          </w:p>
        </w:tc>
      </w:tr>
    </w:tbl>
    <w:p w14:paraId="160580F6" w14:textId="77777777" w:rsidR="0021636F" w:rsidRDefault="0021636F" w:rsidP="0021636F"/>
    <w:tbl>
      <w:tblPr>
        <w:tblpPr w:leftFromText="180" w:rightFromText="180" w:vertAnchor="text" w:horzAnchor="margin" w:tblpX="-61" w:tblpY="70"/>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2835"/>
        <w:gridCol w:w="8221"/>
      </w:tblGrid>
      <w:tr w:rsidR="0021636F" w:rsidRPr="00EF0041" w14:paraId="4F78DC02" w14:textId="77777777" w:rsidTr="00EE00CD">
        <w:tc>
          <w:tcPr>
            <w:tcW w:w="2410" w:type="dxa"/>
            <w:shd w:val="clear" w:color="auto" w:fill="D9D9D9"/>
          </w:tcPr>
          <w:p w14:paraId="6C3128F8" w14:textId="77777777" w:rsidR="0021636F" w:rsidRPr="00EF0041" w:rsidRDefault="0021636F" w:rsidP="00EE00CD">
            <w:pPr>
              <w:spacing w:before="120" w:after="120"/>
              <w:rPr>
                <w:b/>
                <w:sz w:val="20"/>
              </w:rPr>
            </w:pPr>
            <w:r w:rsidRPr="00EF0041">
              <w:rPr>
                <w:b/>
                <w:sz w:val="20"/>
              </w:rPr>
              <w:t>Objective</w:t>
            </w:r>
            <w:r>
              <w:rPr>
                <w:b/>
                <w:sz w:val="20"/>
              </w:rPr>
              <w:t xml:space="preserve"> Reference</w:t>
            </w:r>
          </w:p>
        </w:tc>
        <w:tc>
          <w:tcPr>
            <w:tcW w:w="1418" w:type="dxa"/>
            <w:shd w:val="clear" w:color="auto" w:fill="D9D9D9"/>
          </w:tcPr>
          <w:p w14:paraId="34FD9680" w14:textId="77777777" w:rsidR="0021636F" w:rsidRPr="00EF0041" w:rsidRDefault="0021636F" w:rsidP="00EE00CD">
            <w:pPr>
              <w:spacing w:before="120" w:after="120"/>
              <w:rPr>
                <w:b/>
                <w:sz w:val="20"/>
              </w:rPr>
            </w:pPr>
            <w:r w:rsidRPr="00EF0041">
              <w:rPr>
                <w:b/>
                <w:sz w:val="20"/>
              </w:rPr>
              <w:t>Theme</w:t>
            </w:r>
          </w:p>
        </w:tc>
        <w:tc>
          <w:tcPr>
            <w:tcW w:w="2835" w:type="dxa"/>
            <w:shd w:val="clear" w:color="auto" w:fill="D9D9D9"/>
          </w:tcPr>
          <w:p w14:paraId="7F836F42" w14:textId="77777777" w:rsidR="0021636F" w:rsidRPr="00EF0041" w:rsidRDefault="0021636F" w:rsidP="00EE00CD">
            <w:pPr>
              <w:spacing w:before="120" w:after="120"/>
              <w:rPr>
                <w:b/>
                <w:sz w:val="20"/>
              </w:rPr>
            </w:pPr>
            <w:r w:rsidRPr="00EF0041">
              <w:rPr>
                <w:b/>
                <w:sz w:val="20"/>
              </w:rPr>
              <w:t>Policy/ Proposal reference</w:t>
            </w:r>
          </w:p>
        </w:tc>
        <w:tc>
          <w:tcPr>
            <w:tcW w:w="8221" w:type="dxa"/>
            <w:shd w:val="clear" w:color="auto" w:fill="D9D9D9"/>
          </w:tcPr>
          <w:p w14:paraId="7050311B" w14:textId="77777777" w:rsidR="0021636F" w:rsidRPr="00EF0041" w:rsidRDefault="0021636F" w:rsidP="00EE00CD">
            <w:pPr>
              <w:spacing w:before="120" w:after="120"/>
              <w:rPr>
                <w:b/>
                <w:sz w:val="20"/>
              </w:rPr>
            </w:pPr>
            <w:r w:rsidRPr="00EF0041">
              <w:rPr>
                <w:b/>
                <w:sz w:val="20"/>
              </w:rPr>
              <w:t xml:space="preserve">Delivery progress made </w:t>
            </w:r>
          </w:p>
        </w:tc>
      </w:tr>
      <w:tr w:rsidR="0021636F" w:rsidRPr="00CA1356" w14:paraId="5BD9ACBB" w14:textId="77777777" w:rsidTr="00EE00CD">
        <w:tc>
          <w:tcPr>
            <w:tcW w:w="2410" w:type="dxa"/>
            <w:shd w:val="clear" w:color="auto" w:fill="auto"/>
          </w:tcPr>
          <w:p w14:paraId="6A9D14A9" w14:textId="77777777" w:rsidR="0021636F" w:rsidRDefault="0021636F" w:rsidP="00EE00CD">
            <w:pPr>
              <w:spacing w:before="120"/>
              <w:rPr>
                <w:sz w:val="20"/>
              </w:rPr>
            </w:pPr>
            <w:r>
              <w:rPr>
                <w:sz w:val="20"/>
              </w:rPr>
              <w:t>[N3]</w:t>
            </w:r>
          </w:p>
          <w:p w14:paraId="272E92BA" w14:textId="77777777" w:rsidR="0021636F" w:rsidRPr="00CA1356" w:rsidRDefault="0021636F" w:rsidP="00EE00CD">
            <w:pPr>
              <w:spacing w:after="120"/>
              <w:rPr>
                <w:sz w:val="20"/>
              </w:rPr>
            </w:pPr>
            <w:r w:rsidRPr="00CA1356">
              <w:rPr>
                <w:sz w:val="20"/>
              </w:rPr>
              <w:t xml:space="preserve">Sustain and enhance the benefits, goods and services that the natural environment provides </w:t>
            </w:r>
          </w:p>
        </w:tc>
        <w:tc>
          <w:tcPr>
            <w:tcW w:w="1418" w:type="dxa"/>
            <w:shd w:val="clear" w:color="auto" w:fill="auto"/>
          </w:tcPr>
          <w:p w14:paraId="40BFC2A9" w14:textId="77777777" w:rsidR="0021636F" w:rsidRPr="00CA1356" w:rsidRDefault="0021636F" w:rsidP="00EE00CD">
            <w:pPr>
              <w:spacing w:beforeLines="60" w:before="144" w:afterLines="60" w:after="144"/>
              <w:rPr>
                <w:sz w:val="20"/>
              </w:rPr>
            </w:pPr>
            <w:r w:rsidRPr="00CA1356">
              <w:rPr>
                <w:sz w:val="20"/>
              </w:rPr>
              <w:t xml:space="preserve">Natural Environment </w:t>
            </w:r>
          </w:p>
        </w:tc>
        <w:tc>
          <w:tcPr>
            <w:tcW w:w="2835" w:type="dxa"/>
            <w:shd w:val="clear" w:color="auto" w:fill="auto"/>
          </w:tcPr>
          <w:p w14:paraId="179BA61D" w14:textId="77777777" w:rsidR="0021636F" w:rsidRPr="00CA1356" w:rsidRDefault="0021636F" w:rsidP="00EE00CD">
            <w:pPr>
              <w:rPr>
                <w:sz w:val="20"/>
              </w:rPr>
            </w:pPr>
          </w:p>
        </w:tc>
        <w:tc>
          <w:tcPr>
            <w:tcW w:w="8221" w:type="dxa"/>
            <w:shd w:val="clear" w:color="auto" w:fill="auto"/>
          </w:tcPr>
          <w:p w14:paraId="49405C69" w14:textId="77777777" w:rsidR="0021636F" w:rsidRPr="00CA1356" w:rsidRDefault="0021636F" w:rsidP="00EE00CD">
            <w:pPr>
              <w:spacing w:beforeLines="60" w:before="144"/>
              <w:rPr>
                <w:sz w:val="20"/>
              </w:rPr>
            </w:pPr>
            <w:r w:rsidRPr="00CA1356">
              <w:rPr>
                <w:sz w:val="20"/>
              </w:rPr>
              <w:t>N/A</w:t>
            </w:r>
          </w:p>
          <w:p w14:paraId="4525F2A0" w14:textId="77777777" w:rsidR="0021636F" w:rsidRPr="00CA1356" w:rsidRDefault="0021636F" w:rsidP="00EE00CD">
            <w:pPr>
              <w:spacing w:afterLines="60" w:after="144"/>
              <w:rPr>
                <w:sz w:val="20"/>
              </w:rPr>
            </w:pPr>
            <w:r w:rsidRPr="00CA1356">
              <w:rPr>
                <w:sz w:val="20"/>
              </w:rPr>
              <w:t xml:space="preserve">Dundee City Council is not listed as a responsible authority for this objective </w:t>
            </w:r>
          </w:p>
        </w:tc>
      </w:tr>
      <w:tr w:rsidR="0021636F" w:rsidRPr="00CA1356" w14:paraId="12765FAF" w14:textId="77777777" w:rsidTr="00EE00CD">
        <w:tc>
          <w:tcPr>
            <w:tcW w:w="2410" w:type="dxa"/>
            <w:shd w:val="clear" w:color="auto" w:fill="auto"/>
          </w:tcPr>
          <w:p w14:paraId="48C45C26" w14:textId="77777777" w:rsidR="0021636F" w:rsidRDefault="0021636F" w:rsidP="00EE00CD">
            <w:pPr>
              <w:spacing w:before="120"/>
              <w:rPr>
                <w:sz w:val="20"/>
              </w:rPr>
            </w:pPr>
            <w:r>
              <w:rPr>
                <w:sz w:val="20"/>
              </w:rPr>
              <w:t>[B1]</w:t>
            </w:r>
          </w:p>
          <w:p w14:paraId="300FEBF5" w14:textId="77777777" w:rsidR="0021636F" w:rsidRPr="00CA1356" w:rsidRDefault="0021636F" w:rsidP="00EE00CD">
            <w:pPr>
              <w:rPr>
                <w:sz w:val="20"/>
              </w:rPr>
            </w:pPr>
            <w:r w:rsidRPr="00CA1356">
              <w:rPr>
                <w:sz w:val="20"/>
              </w:rPr>
              <w:t>Understand the effects of climate change and their impacts on buildings and infrastructure networks</w:t>
            </w:r>
          </w:p>
        </w:tc>
        <w:tc>
          <w:tcPr>
            <w:tcW w:w="1418" w:type="dxa"/>
            <w:shd w:val="clear" w:color="auto" w:fill="auto"/>
          </w:tcPr>
          <w:p w14:paraId="6DDBDAC9" w14:textId="77777777" w:rsidR="0021636F" w:rsidRPr="00CA1356" w:rsidRDefault="0021636F" w:rsidP="00EE00CD">
            <w:pPr>
              <w:spacing w:beforeLines="60" w:before="144" w:afterLines="60" w:after="144"/>
              <w:rPr>
                <w:sz w:val="20"/>
              </w:rPr>
            </w:pPr>
            <w:r w:rsidRPr="00CA1356">
              <w:rPr>
                <w:sz w:val="20"/>
              </w:rPr>
              <w:t xml:space="preserve">Buildings and infrastructure networks </w:t>
            </w:r>
          </w:p>
        </w:tc>
        <w:tc>
          <w:tcPr>
            <w:tcW w:w="2835" w:type="dxa"/>
            <w:shd w:val="clear" w:color="auto" w:fill="auto"/>
          </w:tcPr>
          <w:p w14:paraId="2665477C" w14:textId="77777777" w:rsidR="0021636F" w:rsidRDefault="0021636F" w:rsidP="00EE00CD">
            <w:pPr>
              <w:spacing w:before="120"/>
              <w:rPr>
                <w:sz w:val="20"/>
              </w:rPr>
            </w:pPr>
            <w:r>
              <w:rPr>
                <w:sz w:val="20"/>
              </w:rPr>
              <w:t>[</w:t>
            </w:r>
            <w:r w:rsidRPr="00CA1356">
              <w:rPr>
                <w:sz w:val="20"/>
              </w:rPr>
              <w:t>B1-13</w:t>
            </w:r>
            <w:r>
              <w:rPr>
                <w:sz w:val="20"/>
              </w:rPr>
              <w:t>]</w:t>
            </w:r>
          </w:p>
          <w:p w14:paraId="16741A45" w14:textId="77777777" w:rsidR="0021636F" w:rsidRPr="00E634C9" w:rsidRDefault="0021636F" w:rsidP="00EE00CD">
            <w:pPr>
              <w:autoSpaceDE w:val="0"/>
              <w:autoSpaceDN w:val="0"/>
              <w:adjustRightInd w:val="0"/>
              <w:rPr>
                <w:rFonts w:cs="Arial"/>
                <w:bCs/>
                <w:sz w:val="20"/>
              </w:rPr>
            </w:pPr>
            <w:r w:rsidRPr="0073205D">
              <w:rPr>
                <w:rFonts w:cs="Arial"/>
                <w:bCs/>
                <w:sz w:val="20"/>
              </w:rPr>
              <w:t xml:space="preserve">Flood Risk Management Plans </w:t>
            </w:r>
            <w:r w:rsidRPr="0073205D">
              <w:rPr>
                <w:rFonts w:cs="Arial"/>
                <w:sz w:val="20"/>
              </w:rPr>
              <w:t>- The Flood Risk</w:t>
            </w:r>
            <w:r w:rsidRPr="0073205D">
              <w:rPr>
                <w:rFonts w:cs="Arial"/>
                <w:bCs/>
                <w:sz w:val="20"/>
              </w:rPr>
              <w:t xml:space="preserve"> </w:t>
            </w:r>
            <w:r w:rsidRPr="0073205D">
              <w:rPr>
                <w:rFonts w:cs="Arial"/>
                <w:sz w:val="20"/>
              </w:rPr>
              <w:t>Management (Scotland) Act 2009 requires the</w:t>
            </w:r>
            <w:r>
              <w:rPr>
                <w:rFonts w:cs="Arial"/>
                <w:bCs/>
                <w:sz w:val="20"/>
              </w:rPr>
              <w:t xml:space="preserve"> </w:t>
            </w:r>
            <w:r w:rsidRPr="0073205D">
              <w:rPr>
                <w:rFonts w:cs="Arial"/>
                <w:sz w:val="20"/>
              </w:rPr>
              <w:t>development of Flood Risk Management Strategies (FRMS) and Local Flood Risk Management Plans (LFRMP).</w:t>
            </w:r>
          </w:p>
          <w:p w14:paraId="7F2081B5" w14:textId="77777777" w:rsidR="0021636F" w:rsidRPr="00CA1356" w:rsidRDefault="0021636F" w:rsidP="00EE00CD">
            <w:pPr>
              <w:rPr>
                <w:sz w:val="20"/>
              </w:rPr>
            </w:pPr>
          </w:p>
        </w:tc>
        <w:tc>
          <w:tcPr>
            <w:tcW w:w="8221" w:type="dxa"/>
            <w:shd w:val="clear" w:color="auto" w:fill="auto"/>
          </w:tcPr>
          <w:p w14:paraId="1D1D093F" w14:textId="77777777" w:rsidR="0021636F" w:rsidRPr="00CA1356" w:rsidRDefault="0021636F" w:rsidP="00EE00CD">
            <w:pPr>
              <w:spacing w:before="120"/>
              <w:rPr>
                <w:sz w:val="20"/>
              </w:rPr>
            </w:pPr>
            <w:r w:rsidRPr="00CA1356">
              <w:rPr>
                <w:sz w:val="20"/>
              </w:rPr>
              <w:t xml:space="preserve">Dundee City Council has engaged in the development of the Local Flood Risk Management Plan through membership of the Tay Estuary and Montrose Basin (TEAMB) Local Plan District.  Local Development Plan Policy 41 recognises the implications of climate change and sea level rise and there is a presumption against development in areas vulnerable to coastal erosion, flood risk and rising sea levels. </w:t>
            </w:r>
          </w:p>
          <w:p w14:paraId="7DF87F8A" w14:textId="77777777" w:rsidR="0021636F" w:rsidRPr="00CA1356" w:rsidRDefault="0021636F" w:rsidP="00EE00CD">
            <w:pPr>
              <w:rPr>
                <w:sz w:val="20"/>
              </w:rPr>
            </w:pPr>
          </w:p>
          <w:p w14:paraId="4141C02D" w14:textId="77777777" w:rsidR="0021636F" w:rsidRPr="00CA1356" w:rsidRDefault="0021636F" w:rsidP="00EE00CD">
            <w:pPr>
              <w:spacing w:after="120"/>
              <w:rPr>
                <w:sz w:val="20"/>
              </w:rPr>
            </w:pPr>
            <w:r w:rsidRPr="00CA1356">
              <w:rPr>
                <w:sz w:val="20"/>
              </w:rPr>
              <w:t xml:space="preserve">The Tayside Integrated Catchment Study is well underway and a Model has been developed. This models the sewer system and it’s interaction with watercourses within Dundee and Tayside. The next stage of the Study is to prioritise the numerous flood risk areas identified throughout Dundee to be taken through to the </w:t>
            </w:r>
            <w:proofErr w:type="spellStart"/>
            <w:r w:rsidRPr="00CA1356">
              <w:rPr>
                <w:sz w:val="20"/>
              </w:rPr>
              <w:t>optioneering</w:t>
            </w:r>
            <w:proofErr w:type="spellEnd"/>
            <w:r w:rsidRPr="00CA1356">
              <w:rPr>
                <w:sz w:val="20"/>
              </w:rPr>
              <w:t xml:space="preserve"> stage. The </w:t>
            </w:r>
            <w:proofErr w:type="spellStart"/>
            <w:r w:rsidRPr="00CA1356">
              <w:rPr>
                <w:sz w:val="20"/>
              </w:rPr>
              <w:t>optioneering</w:t>
            </w:r>
            <w:proofErr w:type="spellEnd"/>
            <w:r w:rsidRPr="00CA1356">
              <w:rPr>
                <w:sz w:val="20"/>
              </w:rPr>
              <w:t xml:space="preserve"> stage will consider alternative solutions and costs and will be followed by outline design of the selected option and confirmation of the necessary funding. Thereafter, and subject to the availability of funding, detailed design will be taken forward by the appropriate authority or jointly depending on the solution proposed. Outputs will also be used to prepare a Surface Water Management Plan for Dundee.</w:t>
            </w:r>
          </w:p>
        </w:tc>
      </w:tr>
      <w:tr w:rsidR="0021636F" w:rsidRPr="00CA1356" w14:paraId="3B6CC216" w14:textId="77777777" w:rsidTr="00EE00CD">
        <w:tc>
          <w:tcPr>
            <w:tcW w:w="2410" w:type="dxa"/>
            <w:shd w:val="clear" w:color="auto" w:fill="auto"/>
          </w:tcPr>
          <w:p w14:paraId="62416E2D" w14:textId="77777777" w:rsidR="0021636F" w:rsidRDefault="0021636F" w:rsidP="00EE00CD">
            <w:pPr>
              <w:spacing w:before="120"/>
              <w:rPr>
                <w:sz w:val="20"/>
              </w:rPr>
            </w:pPr>
            <w:r>
              <w:rPr>
                <w:sz w:val="20"/>
              </w:rPr>
              <w:t>[B2]</w:t>
            </w:r>
          </w:p>
          <w:p w14:paraId="032C97A2" w14:textId="77777777" w:rsidR="0021636F" w:rsidRPr="00CA1356" w:rsidRDefault="0021636F" w:rsidP="00EE00CD">
            <w:pPr>
              <w:spacing w:after="120"/>
              <w:rPr>
                <w:sz w:val="20"/>
              </w:rPr>
            </w:pPr>
            <w:r w:rsidRPr="00CA1356">
              <w:rPr>
                <w:sz w:val="20"/>
              </w:rPr>
              <w:t>Provide the knowledge, skills and tools to manage climate change impacts on buildings and infrastructure</w:t>
            </w:r>
          </w:p>
        </w:tc>
        <w:tc>
          <w:tcPr>
            <w:tcW w:w="1418" w:type="dxa"/>
            <w:shd w:val="clear" w:color="auto" w:fill="auto"/>
          </w:tcPr>
          <w:p w14:paraId="60C1C8D0" w14:textId="77777777" w:rsidR="0021636F" w:rsidRPr="00CA1356" w:rsidRDefault="0021636F" w:rsidP="00EE00CD">
            <w:pPr>
              <w:spacing w:beforeLines="60" w:before="144" w:afterLines="60" w:after="144"/>
              <w:rPr>
                <w:sz w:val="20"/>
              </w:rPr>
            </w:pPr>
            <w:r w:rsidRPr="00CA1356">
              <w:rPr>
                <w:sz w:val="20"/>
              </w:rPr>
              <w:t>Building and infrastructure networks</w:t>
            </w:r>
          </w:p>
        </w:tc>
        <w:tc>
          <w:tcPr>
            <w:tcW w:w="2835" w:type="dxa"/>
            <w:shd w:val="clear" w:color="auto" w:fill="auto"/>
          </w:tcPr>
          <w:p w14:paraId="0541BECB" w14:textId="77777777" w:rsidR="0021636F" w:rsidRPr="00CA1356" w:rsidRDefault="0021636F" w:rsidP="00EE00CD">
            <w:pPr>
              <w:rPr>
                <w:sz w:val="20"/>
              </w:rPr>
            </w:pPr>
          </w:p>
        </w:tc>
        <w:tc>
          <w:tcPr>
            <w:tcW w:w="8221" w:type="dxa"/>
            <w:shd w:val="clear" w:color="auto" w:fill="auto"/>
          </w:tcPr>
          <w:p w14:paraId="46411317" w14:textId="77777777" w:rsidR="0021636F" w:rsidRPr="00CA1356" w:rsidRDefault="0021636F" w:rsidP="00EE00CD">
            <w:pPr>
              <w:spacing w:beforeLines="60" w:before="144"/>
              <w:rPr>
                <w:sz w:val="20"/>
              </w:rPr>
            </w:pPr>
            <w:r w:rsidRPr="00CA1356">
              <w:rPr>
                <w:sz w:val="20"/>
              </w:rPr>
              <w:t>N/A</w:t>
            </w:r>
          </w:p>
          <w:p w14:paraId="49862CAD" w14:textId="77777777" w:rsidR="0021636F" w:rsidRPr="00CA1356" w:rsidRDefault="0021636F" w:rsidP="00EE00CD">
            <w:pPr>
              <w:spacing w:afterLines="60" w:after="144"/>
              <w:rPr>
                <w:sz w:val="20"/>
              </w:rPr>
            </w:pPr>
            <w:r w:rsidRPr="00CA1356">
              <w:rPr>
                <w:sz w:val="20"/>
              </w:rPr>
              <w:t xml:space="preserve">Dundee City Council is not listed as a responsible authority for this objective </w:t>
            </w:r>
          </w:p>
        </w:tc>
      </w:tr>
    </w:tbl>
    <w:p w14:paraId="3744E8C8" w14:textId="77777777" w:rsidR="00C05C72" w:rsidRDefault="00C05C72" w:rsidP="0021636F">
      <w:pPr>
        <w:sectPr w:rsidR="00C05C72" w:rsidSect="00EE00CD">
          <w:pgSz w:w="16838" w:h="11906" w:orient="landscape" w:code="9"/>
          <w:pgMar w:top="1134" w:right="1298" w:bottom="1077" w:left="1298" w:header="720" w:footer="720" w:gutter="0"/>
          <w:cols w:space="720"/>
          <w:titlePg/>
          <w:docGrid w:linePitch="299"/>
        </w:sectPr>
      </w:pPr>
    </w:p>
    <w:p w14:paraId="565EACA5" w14:textId="620D6768" w:rsidR="0021636F" w:rsidRDefault="0021636F" w:rsidP="0021636F"/>
    <w:tbl>
      <w:tblPr>
        <w:tblpPr w:leftFromText="180" w:rightFromText="180" w:vertAnchor="text" w:horzAnchor="margin" w:tblpX="-61" w:tblpY="70"/>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2835"/>
        <w:gridCol w:w="8187"/>
      </w:tblGrid>
      <w:tr w:rsidR="0021636F" w:rsidRPr="00EF0041" w14:paraId="646B0A32" w14:textId="77777777" w:rsidTr="00EE00CD">
        <w:tc>
          <w:tcPr>
            <w:tcW w:w="2410" w:type="dxa"/>
            <w:shd w:val="clear" w:color="auto" w:fill="D9D9D9"/>
          </w:tcPr>
          <w:p w14:paraId="091209F1" w14:textId="77777777" w:rsidR="0021636F" w:rsidRPr="00EF0041" w:rsidRDefault="0021636F" w:rsidP="00EE00CD">
            <w:pPr>
              <w:spacing w:before="120" w:after="120"/>
              <w:rPr>
                <w:b/>
                <w:sz w:val="20"/>
              </w:rPr>
            </w:pPr>
            <w:r w:rsidRPr="00EF0041">
              <w:rPr>
                <w:b/>
                <w:sz w:val="20"/>
              </w:rPr>
              <w:t>Objective</w:t>
            </w:r>
            <w:r>
              <w:rPr>
                <w:b/>
                <w:sz w:val="20"/>
              </w:rPr>
              <w:t xml:space="preserve"> Reference</w:t>
            </w:r>
          </w:p>
        </w:tc>
        <w:tc>
          <w:tcPr>
            <w:tcW w:w="1418" w:type="dxa"/>
            <w:shd w:val="clear" w:color="auto" w:fill="D9D9D9"/>
          </w:tcPr>
          <w:p w14:paraId="1414076B" w14:textId="77777777" w:rsidR="0021636F" w:rsidRPr="00EF0041" w:rsidRDefault="0021636F" w:rsidP="00EE00CD">
            <w:pPr>
              <w:spacing w:before="120" w:after="120"/>
              <w:rPr>
                <w:b/>
                <w:sz w:val="20"/>
              </w:rPr>
            </w:pPr>
            <w:r w:rsidRPr="00EF0041">
              <w:rPr>
                <w:b/>
                <w:sz w:val="20"/>
              </w:rPr>
              <w:t>Theme</w:t>
            </w:r>
          </w:p>
        </w:tc>
        <w:tc>
          <w:tcPr>
            <w:tcW w:w="2835" w:type="dxa"/>
            <w:shd w:val="clear" w:color="auto" w:fill="D9D9D9"/>
          </w:tcPr>
          <w:p w14:paraId="5F6D556F" w14:textId="77777777" w:rsidR="0021636F" w:rsidRPr="00EF0041" w:rsidRDefault="0021636F" w:rsidP="00EE00CD">
            <w:pPr>
              <w:spacing w:before="120" w:after="120"/>
              <w:rPr>
                <w:b/>
                <w:sz w:val="20"/>
              </w:rPr>
            </w:pPr>
            <w:r w:rsidRPr="00EF0041">
              <w:rPr>
                <w:b/>
                <w:sz w:val="20"/>
              </w:rPr>
              <w:t>Policy/ Proposal reference</w:t>
            </w:r>
          </w:p>
        </w:tc>
        <w:tc>
          <w:tcPr>
            <w:tcW w:w="8187" w:type="dxa"/>
            <w:shd w:val="clear" w:color="auto" w:fill="D9D9D9"/>
          </w:tcPr>
          <w:p w14:paraId="00735AB2" w14:textId="77777777" w:rsidR="0021636F" w:rsidRPr="00EF0041" w:rsidRDefault="0021636F" w:rsidP="00EE00CD">
            <w:pPr>
              <w:spacing w:before="120" w:after="120"/>
              <w:rPr>
                <w:b/>
                <w:sz w:val="20"/>
              </w:rPr>
            </w:pPr>
            <w:r w:rsidRPr="00EF0041">
              <w:rPr>
                <w:b/>
                <w:sz w:val="20"/>
              </w:rPr>
              <w:t xml:space="preserve">Delivery progress made </w:t>
            </w:r>
          </w:p>
        </w:tc>
      </w:tr>
      <w:tr w:rsidR="0021636F" w:rsidRPr="00AF5DE1" w14:paraId="33133F19" w14:textId="77777777" w:rsidTr="00EE00CD">
        <w:tc>
          <w:tcPr>
            <w:tcW w:w="2410" w:type="dxa"/>
            <w:vMerge w:val="restart"/>
            <w:shd w:val="clear" w:color="auto" w:fill="auto"/>
          </w:tcPr>
          <w:p w14:paraId="79730E75" w14:textId="77777777" w:rsidR="0021636F" w:rsidRPr="00580768" w:rsidRDefault="0021636F" w:rsidP="00EE00CD">
            <w:pPr>
              <w:spacing w:before="120"/>
              <w:rPr>
                <w:sz w:val="20"/>
              </w:rPr>
            </w:pPr>
            <w:r w:rsidRPr="00580768">
              <w:rPr>
                <w:sz w:val="20"/>
              </w:rPr>
              <w:t>[B3]</w:t>
            </w:r>
          </w:p>
          <w:p w14:paraId="4DFE9231" w14:textId="77777777" w:rsidR="0021636F" w:rsidRPr="00580768" w:rsidRDefault="0021636F" w:rsidP="00EE00CD">
            <w:pPr>
              <w:rPr>
                <w:sz w:val="20"/>
              </w:rPr>
            </w:pPr>
            <w:r w:rsidRPr="00580768">
              <w:rPr>
                <w:sz w:val="20"/>
              </w:rPr>
              <w:t xml:space="preserve">Increase the resilience of buildings and infrastructure networks to sustain and enhance the benefits and services provided </w:t>
            </w:r>
          </w:p>
          <w:p w14:paraId="3A3B4D06" w14:textId="77777777" w:rsidR="0021636F" w:rsidRPr="00580768" w:rsidRDefault="0021636F" w:rsidP="00EE00CD">
            <w:pPr>
              <w:rPr>
                <w:sz w:val="20"/>
              </w:rPr>
            </w:pPr>
          </w:p>
        </w:tc>
        <w:tc>
          <w:tcPr>
            <w:tcW w:w="1418" w:type="dxa"/>
            <w:vMerge w:val="restart"/>
            <w:shd w:val="clear" w:color="auto" w:fill="auto"/>
          </w:tcPr>
          <w:p w14:paraId="1006B640" w14:textId="77777777" w:rsidR="0021636F" w:rsidRPr="00580768" w:rsidRDefault="0021636F" w:rsidP="00EE00CD">
            <w:pPr>
              <w:rPr>
                <w:sz w:val="20"/>
              </w:rPr>
            </w:pPr>
          </w:p>
          <w:p w14:paraId="6C8A6B45" w14:textId="77777777" w:rsidR="0021636F" w:rsidRPr="00580768" w:rsidRDefault="0021636F" w:rsidP="00EE00CD">
            <w:pPr>
              <w:spacing w:beforeLines="60" w:before="144" w:afterLines="60" w:after="144"/>
              <w:rPr>
                <w:sz w:val="20"/>
              </w:rPr>
            </w:pPr>
            <w:r w:rsidRPr="00580768">
              <w:rPr>
                <w:sz w:val="20"/>
              </w:rPr>
              <w:t xml:space="preserve">Buildings and infrastructure networks </w:t>
            </w:r>
          </w:p>
        </w:tc>
        <w:tc>
          <w:tcPr>
            <w:tcW w:w="2835" w:type="dxa"/>
            <w:shd w:val="clear" w:color="auto" w:fill="auto"/>
          </w:tcPr>
          <w:p w14:paraId="154234D9" w14:textId="77777777" w:rsidR="0021636F" w:rsidRPr="00580768" w:rsidRDefault="0021636F" w:rsidP="00EE00CD">
            <w:pPr>
              <w:spacing w:before="120"/>
              <w:rPr>
                <w:sz w:val="20"/>
              </w:rPr>
            </w:pPr>
            <w:r w:rsidRPr="00580768">
              <w:rPr>
                <w:sz w:val="20"/>
              </w:rPr>
              <w:t>[B3-3]</w:t>
            </w:r>
          </w:p>
          <w:p w14:paraId="27F22932" w14:textId="77777777" w:rsidR="0021636F" w:rsidRPr="00580768" w:rsidRDefault="0021636F" w:rsidP="00EE00CD">
            <w:pPr>
              <w:autoSpaceDE w:val="0"/>
              <w:autoSpaceDN w:val="0"/>
              <w:adjustRightInd w:val="0"/>
              <w:spacing w:after="120"/>
              <w:rPr>
                <w:rFonts w:cs="Arial"/>
                <w:bCs/>
                <w:sz w:val="20"/>
              </w:rPr>
            </w:pPr>
            <w:r w:rsidRPr="00580768">
              <w:rPr>
                <w:rFonts w:cs="Arial"/>
                <w:bCs/>
                <w:sz w:val="20"/>
              </w:rPr>
              <w:t xml:space="preserve">Scottish Planning Policy (SPP) (Climate Change) </w:t>
            </w:r>
            <w:r w:rsidRPr="00580768">
              <w:rPr>
                <w:rFonts w:cs="Arial"/>
                <w:sz w:val="20"/>
              </w:rPr>
              <w:t>identifies that short and long</w:t>
            </w:r>
            <w:r w:rsidRPr="00580768">
              <w:rPr>
                <w:rFonts w:cs="Arial"/>
                <w:bCs/>
                <w:sz w:val="20"/>
              </w:rPr>
              <w:t xml:space="preserve"> </w:t>
            </w:r>
            <w:r w:rsidRPr="00580768">
              <w:rPr>
                <w:rFonts w:cs="Arial"/>
                <w:sz w:val="20"/>
              </w:rPr>
              <w:t>term impacts of climate change should be taken into account in all decisions throughout the planning system.</w:t>
            </w:r>
          </w:p>
        </w:tc>
        <w:tc>
          <w:tcPr>
            <w:tcW w:w="8187" w:type="dxa"/>
            <w:shd w:val="clear" w:color="auto" w:fill="auto"/>
          </w:tcPr>
          <w:p w14:paraId="10233E21" w14:textId="77777777" w:rsidR="0021636F" w:rsidRPr="00580768" w:rsidRDefault="0021636F" w:rsidP="00EE00CD">
            <w:pPr>
              <w:spacing w:beforeLines="60" w:before="144" w:afterLines="60" w:after="144"/>
              <w:rPr>
                <w:sz w:val="20"/>
              </w:rPr>
            </w:pPr>
            <w:r w:rsidRPr="00580768">
              <w:rPr>
                <w:sz w:val="20"/>
              </w:rPr>
              <w:t xml:space="preserve">Adopted LDP policies encourage installation of low and zero carbon generating technology in new buildings, active travel and development of network of green infrastructure.  Review in forthcoming Main Issues Reports/SEA process and supplementary planning guidance.  New non-statutory planning guidance published for public consultation on the Dundee Green Network to promote opportunities to enhance and protect.  </w:t>
            </w:r>
          </w:p>
        </w:tc>
      </w:tr>
      <w:tr w:rsidR="0021636F" w:rsidRPr="00AF5DE1" w14:paraId="36393CAD" w14:textId="77777777" w:rsidTr="00EE00CD">
        <w:tc>
          <w:tcPr>
            <w:tcW w:w="2410" w:type="dxa"/>
            <w:vMerge/>
            <w:shd w:val="clear" w:color="auto" w:fill="auto"/>
          </w:tcPr>
          <w:p w14:paraId="04686406" w14:textId="77777777" w:rsidR="0021636F" w:rsidRPr="00580768" w:rsidRDefault="0021636F" w:rsidP="00EE00CD">
            <w:pPr>
              <w:spacing w:before="120"/>
              <w:rPr>
                <w:sz w:val="20"/>
              </w:rPr>
            </w:pPr>
          </w:p>
        </w:tc>
        <w:tc>
          <w:tcPr>
            <w:tcW w:w="1418" w:type="dxa"/>
            <w:vMerge/>
            <w:shd w:val="clear" w:color="auto" w:fill="auto"/>
          </w:tcPr>
          <w:p w14:paraId="33D1E7AA" w14:textId="77777777" w:rsidR="0021636F" w:rsidRPr="00580768" w:rsidRDefault="0021636F" w:rsidP="00EE00CD">
            <w:pPr>
              <w:rPr>
                <w:sz w:val="20"/>
              </w:rPr>
            </w:pPr>
          </w:p>
        </w:tc>
        <w:tc>
          <w:tcPr>
            <w:tcW w:w="2835" w:type="dxa"/>
            <w:shd w:val="clear" w:color="auto" w:fill="auto"/>
          </w:tcPr>
          <w:p w14:paraId="16B1220D" w14:textId="77777777" w:rsidR="0021636F" w:rsidRPr="00A85F5F" w:rsidRDefault="0021636F" w:rsidP="00EE00CD">
            <w:pPr>
              <w:spacing w:before="120"/>
              <w:rPr>
                <w:sz w:val="20"/>
              </w:rPr>
            </w:pPr>
            <w:r w:rsidRPr="00A85F5F">
              <w:rPr>
                <w:sz w:val="20"/>
              </w:rPr>
              <w:t>[B3-6]</w:t>
            </w:r>
          </w:p>
          <w:p w14:paraId="24741687" w14:textId="77777777" w:rsidR="0021636F" w:rsidRDefault="0021636F" w:rsidP="00EE00CD">
            <w:pPr>
              <w:autoSpaceDE w:val="0"/>
              <w:autoSpaceDN w:val="0"/>
              <w:adjustRightInd w:val="0"/>
              <w:rPr>
                <w:rFonts w:cs="Arial"/>
                <w:sz w:val="20"/>
              </w:rPr>
            </w:pPr>
            <w:r w:rsidRPr="002C6AF9">
              <w:rPr>
                <w:rFonts w:cs="Arial"/>
                <w:bCs/>
                <w:sz w:val="20"/>
              </w:rPr>
              <w:t xml:space="preserve">Home Energy Efficiency Programme for Scotland. </w:t>
            </w:r>
            <w:r w:rsidRPr="002C6AF9">
              <w:rPr>
                <w:rFonts w:cs="Arial"/>
                <w:sz w:val="20"/>
              </w:rPr>
              <w:t>Delivering heating and</w:t>
            </w:r>
            <w:r w:rsidRPr="002C6AF9">
              <w:rPr>
                <w:rFonts w:cs="Arial"/>
                <w:bCs/>
                <w:sz w:val="20"/>
              </w:rPr>
              <w:t xml:space="preserve"> </w:t>
            </w:r>
            <w:r w:rsidRPr="002C6AF9">
              <w:rPr>
                <w:rFonts w:cs="Arial"/>
                <w:sz w:val="20"/>
              </w:rPr>
              <w:t>insulation measures across</w:t>
            </w:r>
            <w:r w:rsidRPr="002C6AF9">
              <w:rPr>
                <w:rFonts w:cs="Arial"/>
                <w:bCs/>
                <w:sz w:val="20"/>
              </w:rPr>
              <w:t xml:space="preserve"> </w:t>
            </w:r>
            <w:r w:rsidRPr="002C6AF9">
              <w:rPr>
                <w:rFonts w:cs="Arial"/>
                <w:sz w:val="20"/>
              </w:rPr>
              <w:t>Scotland to help improve</w:t>
            </w:r>
            <w:r w:rsidRPr="002C6AF9">
              <w:rPr>
                <w:rFonts w:cs="Arial"/>
                <w:bCs/>
                <w:sz w:val="20"/>
              </w:rPr>
              <w:t xml:space="preserve"> </w:t>
            </w:r>
            <w:r w:rsidRPr="002C6AF9">
              <w:rPr>
                <w:rFonts w:cs="Arial"/>
                <w:sz w:val="20"/>
              </w:rPr>
              <w:t>energy efficiency and reduce</w:t>
            </w:r>
            <w:r w:rsidRPr="002C6AF9">
              <w:rPr>
                <w:rFonts w:cs="Arial"/>
                <w:bCs/>
                <w:sz w:val="20"/>
              </w:rPr>
              <w:t xml:space="preserve"> </w:t>
            </w:r>
            <w:r w:rsidRPr="002C6AF9">
              <w:rPr>
                <w:rFonts w:cs="Arial"/>
                <w:sz w:val="20"/>
              </w:rPr>
              <w:t>energy demands of existing</w:t>
            </w:r>
            <w:r w:rsidRPr="002C6AF9">
              <w:rPr>
                <w:rFonts w:cs="Arial"/>
                <w:bCs/>
                <w:sz w:val="20"/>
              </w:rPr>
              <w:t xml:space="preserve"> </w:t>
            </w:r>
            <w:r w:rsidRPr="002C6AF9">
              <w:rPr>
                <w:rFonts w:cs="Arial"/>
                <w:sz w:val="20"/>
              </w:rPr>
              <w:t>housing stock in the most</w:t>
            </w:r>
            <w:r w:rsidRPr="002C6AF9">
              <w:rPr>
                <w:rFonts w:cs="Arial"/>
                <w:bCs/>
                <w:sz w:val="20"/>
              </w:rPr>
              <w:t xml:space="preserve"> </w:t>
            </w:r>
            <w:r w:rsidRPr="002C6AF9">
              <w:rPr>
                <w:rFonts w:cs="Arial"/>
                <w:sz w:val="20"/>
              </w:rPr>
              <w:t>fuel poor areas.</w:t>
            </w:r>
          </w:p>
          <w:p w14:paraId="14910FAA" w14:textId="77777777" w:rsidR="0021636F" w:rsidRPr="00FF5817" w:rsidRDefault="0021636F" w:rsidP="00EE00CD">
            <w:pPr>
              <w:autoSpaceDE w:val="0"/>
              <w:autoSpaceDN w:val="0"/>
              <w:adjustRightInd w:val="0"/>
              <w:rPr>
                <w:rFonts w:cs="Arial"/>
                <w:bCs/>
                <w:sz w:val="20"/>
              </w:rPr>
            </w:pPr>
          </w:p>
          <w:p w14:paraId="1C129F56" w14:textId="77777777" w:rsidR="0021636F" w:rsidRPr="002C6AF9" w:rsidRDefault="0021636F" w:rsidP="00EE00CD">
            <w:pPr>
              <w:rPr>
                <w:sz w:val="20"/>
              </w:rPr>
            </w:pPr>
            <w:r w:rsidRPr="002C6AF9">
              <w:rPr>
                <w:sz w:val="20"/>
              </w:rPr>
              <w:t>[B3-7]</w:t>
            </w:r>
          </w:p>
          <w:p w14:paraId="11777106" w14:textId="77777777" w:rsidR="0021636F" w:rsidRPr="00FF5817" w:rsidRDefault="0021636F" w:rsidP="00EE00CD">
            <w:pPr>
              <w:autoSpaceDE w:val="0"/>
              <w:autoSpaceDN w:val="0"/>
              <w:adjustRightInd w:val="0"/>
              <w:rPr>
                <w:rFonts w:cs="Arial"/>
                <w:bCs/>
                <w:sz w:val="20"/>
              </w:rPr>
            </w:pPr>
            <w:r w:rsidRPr="002C6AF9">
              <w:rPr>
                <w:rFonts w:cs="Arial"/>
                <w:bCs/>
                <w:sz w:val="20"/>
              </w:rPr>
              <w:t xml:space="preserve">The Energy Efficiency Standard for Social Housing </w:t>
            </w:r>
            <w:r w:rsidRPr="002C6AF9">
              <w:rPr>
                <w:rFonts w:cs="Arial"/>
                <w:sz w:val="20"/>
              </w:rPr>
              <w:t>sets a minimum</w:t>
            </w:r>
            <w:r w:rsidRPr="002C6AF9">
              <w:rPr>
                <w:rFonts w:cs="Arial"/>
                <w:bCs/>
                <w:sz w:val="20"/>
              </w:rPr>
              <w:t xml:space="preserve"> </w:t>
            </w:r>
            <w:r w:rsidRPr="002C6AF9">
              <w:rPr>
                <w:rFonts w:cs="Arial"/>
                <w:sz w:val="20"/>
              </w:rPr>
              <w:t>standard for energy</w:t>
            </w:r>
            <w:r w:rsidRPr="002C6AF9">
              <w:rPr>
                <w:rFonts w:cs="Arial"/>
                <w:bCs/>
                <w:sz w:val="20"/>
              </w:rPr>
              <w:t xml:space="preserve"> </w:t>
            </w:r>
            <w:r w:rsidRPr="002C6AF9">
              <w:rPr>
                <w:rFonts w:cs="Arial"/>
                <w:sz w:val="20"/>
              </w:rPr>
              <w:t>efficiency in social housing.</w:t>
            </w:r>
            <w:r w:rsidRPr="002C6AF9">
              <w:rPr>
                <w:rFonts w:cs="Arial"/>
                <w:bCs/>
                <w:sz w:val="20"/>
              </w:rPr>
              <w:t xml:space="preserve"> </w:t>
            </w:r>
            <w:r w:rsidRPr="002C6AF9">
              <w:rPr>
                <w:rFonts w:cs="Arial"/>
                <w:sz w:val="20"/>
              </w:rPr>
              <w:t>All social housing will be</w:t>
            </w:r>
            <w:r w:rsidRPr="002C6AF9">
              <w:rPr>
                <w:rFonts w:cs="Arial"/>
                <w:bCs/>
                <w:sz w:val="20"/>
              </w:rPr>
              <w:t xml:space="preserve"> </w:t>
            </w:r>
            <w:r w:rsidRPr="002C6AF9">
              <w:rPr>
                <w:rFonts w:cs="Arial"/>
                <w:sz w:val="20"/>
              </w:rPr>
              <w:t>expected to meet the</w:t>
            </w:r>
            <w:r w:rsidRPr="002C6AF9">
              <w:rPr>
                <w:rFonts w:cs="Arial"/>
                <w:bCs/>
                <w:sz w:val="20"/>
              </w:rPr>
              <w:t xml:space="preserve"> </w:t>
            </w:r>
            <w:r w:rsidRPr="002C6AF9">
              <w:rPr>
                <w:rFonts w:cs="Arial"/>
                <w:sz w:val="20"/>
              </w:rPr>
              <w:t>standard by 2020.</w:t>
            </w:r>
          </w:p>
          <w:p w14:paraId="2E37B14C" w14:textId="77777777" w:rsidR="0021636F" w:rsidRPr="00FF5817" w:rsidRDefault="0021636F" w:rsidP="00EE00CD">
            <w:pPr>
              <w:rPr>
                <w:rFonts w:cs="Arial"/>
                <w:sz w:val="20"/>
              </w:rPr>
            </w:pPr>
          </w:p>
        </w:tc>
        <w:tc>
          <w:tcPr>
            <w:tcW w:w="8187" w:type="dxa"/>
            <w:shd w:val="clear" w:color="auto" w:fill="auto"/>
          </w:tcPr>
          <w:p w14:paraId="29997A57" w14:textId="77777777" w:rsidR="0021636F" w:rsidRPr="001D6591" w:rsidRDefault="0021636F" w:rsidP="00EE00CD">
            <w:pPr>
              <w:spacing w:before="120"/>
              <w:rPr>
                <w:rFonts w:cs="Arial"/>
                <w:sz w:val="20"/>
              </w:rPr>
            </w:pPr>
            <w:r w:rsidRPr="001D6591">
              <w:rPr>
                <w:rFonts w:cs="Arial"/>
                <w:sz w:val="20"/>
              </w:rPr>
              <w:t>Co</w:t>
            </w:r>
            <w:r>
              <w:rPr>
                <w:rFonts w:cs="Arial"/>
                <w:sz w:val="20"/>
              </w:rPr>
              <w:t>uncil continues to maximise impact of the</w:t>
            </w:r>
            <w:r w:rsidRPr="001D6591">
              <w:rPr>
                <w:rFonts w:cs="Arial"/>
                <w:sz w:val="20"/>
              </w:rPr>
              <w:t xml:space="preserve"> Home Energy Efficiency Programme Scotland – Area Based Schemes (</w:t>
            </w:r>
            <w:r>
              <w:rPr>
                <w:rFonts w:cs="Arial"/>
                <w:sz w:val="20"/>
              </w:rPr>
              <w:t>HEEPS:ABS) funding by combining</w:t>
            </w:r>
            <w:r w:rsidRPr="001D6591">
              <w:rPr>
                <w:rFonts w:cs="Arial"/>
                <w:sz w:val="20"/>
              </w:rPr>
              <w:t xml:space="preserve"> with its own capital budget and ECO funding from SSE to externally insulate mixed tenure blocks of flats in former Council estates that are either solid wall or non-traditional construction.  Over 2,500 properties (split 50/50 between social and private) have been externally insulated since inception in areas such as Clepington Road, Byron Street, Maitland Street, Graham Street (Woodlands), Hospital Street and Hospital Park. These properties ha</w:t>
            </w:r>
            <w:r>
              <w:rPr>
                <w:rFonts w:cs="Arial"/>
                <w:sz w:val="20"/>
              </w:rPr>
              <w:t>ve been visibly transformed, resulting</w:t>
            </w:r>
            <w:r w:rsidRPr="001D6591">
              <w:rPr>
                <w:rFonts w:cs="Arial"/>
                <w:sz w:val="20"/>
              </w:rPr>
              <w:t xml:space="preserve"> in reduced (fossil) fuel use and increased comfort and warmth for householders.</w:t>
            </w:r>
          </w:p>
          <w:p w14:paraId="7FF72B40" w14:textId="77777777" w:rsidR="0021636F" w:rsidRPr="001D6591" w:rsidRDefault="0021636F" w:rsidP="00EE00CD">
            <w:pPr>
              <w:rPr>
                <w:rFonts w:cs="Arial"/>
                <w:sz w:val="20"/>
              </w:rPr>
            </w:pPr>
          </w:p>
          <w:p w14:paraId="484339AD" w14:textId="38A11752" w:rsidR="0021636F" w:rsidRDefault="0021636F" w:rsidP="00EE00CD">
            <w:pPr>
              <w:rPr>
                <w:rFonts w:cs="Arial"/>
                <w:sz w:val="20"/>
              </w:rPr>
            </w:pPr>
            <w:r w:rsidRPr="001D6591">
              <w:rPr>
                <w:rFonts w:cs="Arial"/>
                <w:sz w:val="20"/>
              </w:rPr>
              <w:t>Project areas have been identified, prioritised by most Fuel Poor first, and a process review undertaken in order to enable quick mobilisation in partnership with SSE and start on site should new funding become availabl</w:t>
            </w:r>
            <w:r w:rsidR="00E3478B">
              <w:rPr>
                <w:rFonts w:cs="Arial"/>
                <w:sz w:val="20"/>
              </w:rPr>
              <w:t>e</w:t>
            </w:r>
            <w:r w:rsidRPr="001D6591">
              <w:rPr>
                <w:rFonts w:cs="Arial"/>
                <w:sz w:val="20"/>
              </w:rPr>
              <w:t>. The 2017/18 HEEPS:ABS al</w:t>
            </w:r>
            <w:r>
              <w:rPr>
                <w:rFonts w:cs="Arial"/>
                <w:sz w:val="20"/>
              </w:rPr>
              <w:t xml:space="preserve">location was </w:t>
            </w:r>
            <w:r w:rsidRPr="001D6591">
              <w:rPr>
                <w:rFonts w:cs="Arial"/>
                <w:sz w:val="20"/>
              </w:rPr>
              <w:t>£1.345m (with a subsequent a</w:t>
            </w:r>
            <w:r>
              <w:rPr>
                <w:rFonts w:cs="Arial"/>
                <w:sz w:val="20"/>
              </w:rPr>
              <w:t xml:space="preserve">dditional £75k allocated), </w:t>
            </w:r>
            <w:r w:rsidR="00E3478B">
              <w:rPr>
                <w:rFonts w:cs="Arial"/>
                <w:sz w:val="20"/>
              </w:rPr>
              <w:t xml:space="preserve">with 800 properties to receive </w:t>
            </w:r>
            <w:r w:rsidR="00D74054">
              <w:rPr>
                <w:rFonts w:cs="Arial"/>
                <w:sz w:val="20"/>
              </w:rPr>
              <w:t>External Wall Insulation. A further 540 properties have been identified for 2018/19.</w:t>
            </w:r>
          </w:p>
          <w:p w14:paraId="56086C66" w14:textId="77777777" w:rsidR="0021636F" w:rsidRPr="001D6591" w:rsidRDefault="0021636F" w:rsidP="00D74054">
            <w:pPr>
              <w:rPr>
                <w:rFonts w:cs="Arial"/>
                <w:sz w:val="20"/>
              </w:rPr>
            </w:pPr>
          </w:p>
          <w:p w14:paraId="1C337AFF" w14:textId="5D74EC6C" w:rsidR="0021636F" w:rsidRDefault="0021636F" w:rsidP="00D74054">
            <w:pPr>
              <w:rPr>
                <w:rFonts w:cs="Arial"/>
                <w:sz w:val="20"/>
              </w:rPr>
            </w:pPr>
            <w:r w:rsidRPr="001D6591">
              <w:rPr>
                <w:rFonts w:cs="Arial"/>
                <w:sz w:val="20"/>
              </w:rPr>
              <w:t>Dundee Energy Efficiency Advice Project (DEEAP)</w:t>
            </w:r>
            <w:r w:rsidR="00D74054">
              <w:rPr>
                <w:rFonts w:cs="Arial"/>
                <w:sz w:val="20"/>
              </w:rPr>
              <w:t xml:space="preserve">, </w:t>
            </w:r>
            <w:r w:rsidR="00D74054" w:rsidRPr="00D74054">
              <w:rPr>
                <w:rFonts w:cs="Arial"/>
                <w:sz w:val="20"/>
              </w:rPr>
              <w:t>which forms part o</w:t>
            </w:r>
            <w:r w:rsidR="00CA39A5">
              <w:rPr>
                <w:rFonts w:cs="Arial"/>
                <w:sz w:val="20"/>
              </w:rPr>
              <w:t>f the Council’s Advice Services</w:t>
            </w:r>
            <w:r w:rsidR="00D74054" w:rsidRPr="00D74054">
              <w:rPr>
                <w:rFonts w:cs="Arial"/>
                <w:sz w:val="20"/>
              </w:rPr>
              <w:t>, carries out 4,000 energy advice home visits per year and staff attend 100 community and public events to raise awareness of the energy advice service.</w:t>
            </w:r>
            <w:r w:rsidR="00D74054">
              <w:rPr>
                <w:rFonts w:cs="Arial"/>
                <w:sz w:val="20"/>
              </w:rPr>
              <w:t xml:space="preserve"> DEEAP </w:t>
            </w:r>
            <w:r w:rsidRPr="001D6591">
              <w:rPr>
                <w:rFonts w:cs="Arial"/>
                <w:sz w:val="20"/>
              </w:rPr>
              <w:t>advisors, Private Sector Services Unit (PSSU), Care and Repair and Asset Management staff continue to raise awareness and make referrals to Home Energy Scotland (HES) for private owners and tenants.</w:t>
            </w:r>
          </w:p>
          <w:p w14:paraId="33ECC488" w14:textId="77777777" w:rsidR="00D74054" w:rsidRDefault="00D74054" w:rsidP="00D74054">
            <w:pPr>
              <w:rPr>
                <w:rFonts w:cs="Arial"/>
                <w:sz w:val="20"/>
              </w:rPr>
            </w:pPr>
          </w:p>
          <w:p w14:paraId="7E02385D" w14:textId="77777777" w:rsidR="0021636F" w:rsidRPr="002C6AF9" w:rsidRDefault="0021636F" w:rsidP="00EE00CD"/>
        </w:tc>
      </w:tr>
    </w:tbl>
    <w:p w14:paraId="71E658A6" w14:textId="77777777" w:rsidR="00D74054" w:rsidRDefault="00D74054" w:rsidP="0021636F">
      <w:pPr>
        <w:sectPr w:rsidR="00D74054" w:rsidSect="00EE00CD">
          <w:pgSz w:w="16838" w:h="11906" w:orient="landscape" w:code="9"/>
          <w:pgMar w:top="1134" w:right="1298" w:bottom="1077" w:left="1298" w:header="720" w:footer="720" w:gutter="0"/>
          <w:cols w:space="720"/>
          <w:titlePg/>
          <w:docGrid w:linePitch="299"/>
        </w:sectPr>
      </w:pPr>
    </w:p>
    <w:p w14:paraId="4CD97A1C" w14:textId="3A0BCDE3" w:rsidR="0021636F" w:rsidRDefault="0021636F" w:rsidP="0021636F"/>
    <w:tbl>
      <w:tblPr>
        <w:tblpPr w:leftFromText="180" w:rightFromText="180" w:vertAnchor="text" w:horzAnchor="margin" w:tblpX="-61" w:tblpY="70"/>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2835"/>
        <w:gridCol w:w="8221"/>
      </w:tblGrid>
      <w:tr w:rsidR="0021636F" w:rsidRPr="00EF0041" w14:paraId="6B1C48A1" w14:textId="77777777" w:rsidTr="00EE00CD">
        <w:tc>
          <w:tcPr>
            <w:tcW w:w="2410" w:type="dxa"/>
            <w:shd w:val="clear" w:color="auto" w:fill="D9D9D9"/>
          </w:tcPr>
          <w:p w14:paraId="4E2E6607" w14:textId="77777777" w:rsidR="0021636F" w:rsidRPr="00EF0041" w:rsidRDefault="0021636F" w:rsidP="00EE00CD">
            <w:pPr>
              <w:spacing w:before="120" w:after="120"/>
              <w:rPr>
                <w:b/>
                <w:sz w:val="20"/>
              </w:rPr>
            </w:pPr>
            <w:r w:rsidRPr="00EF0041">
              <w:rPr>
                <w:b/>
                <w:sz w:val="20"/>
              </w:rPr>
              <w:t>Objective</w:t>
            </w:r>
            <w:r>
              <w:rPr>
                <w:b/>
                <w:sz w:val="20"/>
              </w:rPr>
              <w:t xml:space="preserve"> Reference</w:t>
            </w:r>
          </w:p>
        </w:tc>
        <w:tc>
          <w:tcPr>
            <w:tcW w:w="1418" w:type="dxa"/>
            <w:shd w:val="clear" w:color="auto" w:fill="D9D9D9"/>
          </w:tcPr>
          <w:p w14:paraId="650CFCEC" w14:textId="77777777" w:rsidR="0021636F" w:rsidRPr="00EF0041" w:rsidRDefault="0021636F" w:rsidP="00EE00CD">
            <w:pPr>
              <w:spacing w:before="120" w:after="120"/>
              <w:rPr>
                <w:b/>
                <w:sz w:val="20"/>
              </w:rPr>
            </w:pPr>
            <w:r w:rsidRPr="00EF0041">
              <w:rPr>
                <w:b/>
                <w:sz w:val="20"/>
              </w:rPr>
              <w:t>Theme</w:t>
            </w:r>
          </w:p>
        </w:tc>
        <w:tc>
          <w:tcPr>
            <w:tcW w:w="2835" w:type="dxa"/>
            <w:shd w:val="clear" w:color="auto" w:fill="D9D9D9"/>
          </w:tcPr>
          <w:p w14:paraId="3E4FD688" w14:textId="77777777" w:rsidR="0021636F" w:rsidRPr="00EF0041" w:rsidRDefault="0021636F" w:rsidP="00EE00CD">
            <w:pPr>
              <w:spacing w:before="120" w:after="120"/>
              <w:rPr>
                <w:b/>
                <w:sz w:val="20"/>
              </w:rPr>
            </w:pPr>
            <w:r w:rsidRPr="00EF0041">
              <w:rPr>
                <w:b/>
                <w:sz w:val="20"/>
              </w:rPr>
              <w:t>Policy/ Proposal reference</w:t>
            </w:r>
          </w:p>
        </w:tc>
        <w:tc>
          <w:tcPr>
            <w:tcW w:w="8221" w:type="dxa"/>
            <w:shd w:val="clear" w:color="auto" w:fill="D9D9D9"/>
          </w:tcPr>
          <w:p w14:paraId="17E5EF5C" w14:textId="77777777" w:rsidR="0021636F" w:rsidRPr="00EF0041" w:rsidRDefault="0021636F" w:rsidP="00EE00CD">
            <w:pPr>
              <w:spacing w:before="120" w:after="120"/>
              <w:rPr>
                <w:b/>
                <w:sz w:val="20"/>
              </w:rPr>
            </w:pPr>
            <w:r w:rsidRPr="00EF0041">
              <w:rPr>
                <w:b/>
                <w:sz w:val="20"/>
              </w:rPr>
              <w:t xml:space="preserve">Delivery progress made </w:t>
            </w:r>
          </w:p>
        </w:tc>
      </w:tr>
      <w:tr w:rsidR="0021636F" w:rsidRPr="00AF5DE1" w14:paraId="0BF5D149" w14:textId="77777777" w:rsidTr="00EE00CD">
        <w:tc>
          <w:tcPr>
            <w:tcW w:w="2410" w:type="dxa"/>
            <w:shd w:val="clear" w:color="auto" w:fill="auto"/>
          </w:tcPr>
          <w:p w14:paraId="371B28C6" w14:textId="77777777" w:rsidR="0021636F" w:rsidRPr="005F0B0D" w:rsidRDefault="0021636F" w:rsidP="00EE00CD">
            <w:pPr>
              <w:spacing w:after="120"/>
              <w:rPr>
                <w:sz w:val="20"/>
              </w:rPr>
            </w:pPr>
          </w:p>
        </w:tc>
        <w:tc>
          <w:tcPr>
            <w:tcW w:w="1418" w:type="dxa"/>
            <w:shd w:val="clear" w:color="auto" w:fill="auto"/>
          </w:tcPr>
          <w:p w14:paraId="27F7F724" w14:textId="77777777" w:rsidR="0021636F" w:rsidRPr="005F0B0D" w:rsidRDefault="0021636F" w:rsidP="00EE00CD">
            <w:pPr>
              <w:spacing w:beforeLines="60" w:before="144" w:afterLines="60" w:after="144"/>
              <w:rPr>
                <w:sz w:val="20"/>
              </w:rPr>
            </w:pPr>
          </w:p>
        </w:tc>
        <w:tc>
          <w:tcPr>
            <w:tcW w:w="2835" w:type="dxa"/>
            <w:shd w:val="clear" w:color="auto" w:fill="auto"/>
          </w:tcPr>
          <w:p w14:paraId="6ED0F74B" w14:textId="77777777" w:rsidR="0021636F" w:rsidRPr="002C6AF9" w:rsidRDefault="0021636F" w:rsidP="00EE00CD">
            <w:pPr>
              <w:spacing w:before="120"/>
              <w:rPr>
                <w:sz w:val="20"/>
              </w:rPr>
            </w:pPr>
            <w:r w:rsidRPr="002C6AF9">
              <w:rPr>
                <w:sz w:val="20"/>
              </w:rPr>
              <w:t>[B3-8]</w:t>
            </w:r>
          </w:p>
          <w:p w14:paraId="61ABE291" w14:textId="77777777" w:rsidR="0021636F" w:rsidRPr="005F0B0D" w:rsidRDefault="0021636F" w:rsidP="00EE00CD">
            <w:pPr>
              <w:rPr>
                <w:sz w:val="20"/>
              </w:rPr>
            </w:pPr>
            <w:r w:rsidRPr="002C6AF9">
              <w:rPr>
                <w:rFonts w:cs="Arial"/>
                <w:bCs/>
                <w:sz w:val="20"/>
              </w:rPr>
              <w:t xml:space="preserve">Improve Housing Quality </w:t>
            </w:r>
            <w:r w:rsidRPr="002C6AF9">
              <w:rPr>
                <w:rFonts w:cs="Arial"/>
                <w:sz w:val="20"/>
              </w:rPr>
              <w:t>by ensuring</w:t>
            </w:r>
            <w:r w:rsidRPr="0073205D">
              <w:rPr>
                <w:rFonts w:cs="Arial"/>
                <w:sz w:val="20"/>
              </w:rPr>
              <w:t xml:space="preserve"> all houses meet</w:t>
            </w:r>
            <w:r w:rsidRPr="0073205D">
              <w:rPr>
                <w:rFonts w:cs="Arial"/>
                <w:bCs/>
                <w:sz w:val="20"/>
              </w:rPr>
              <w:t xml:space="preserve"> </w:t>
            </w:r>
            <w:r w:rsidRPr="0073205D">
              <w:rPr>
                <w:rFonts w:cs="Arial"/>
                <w:sz w:val="20"/>
              </w:rPr>
              <w:t>the tolerable standard, and</w:t>
            </w:r>
            <w:r w:rsidRPr="0073205D">
              <w:rPr>
                <w:rFonts w:cs="Arial"/>
                <w:bCs/>
                <w:sz w:val="20"/>
              </w:rPr>
              <w:t xml:space="preserve"> </w:t>
            </w:r>
            <w:r w:rsidRPr="0073205D">
              <w:rPr>
                <w:rFonts w:cs="Arial"/>
                <w:sz w:val="20"/>
              </w:rPr>
              <w:t>that all social housing meets</w:t>
            </w:r>
            <w:r w:rsidRPr="0073205D">
              <w:rPr>
                <w:rFonts w:cs="Arial"/>
                <w:bCs/>
                <w:sz w:val="20"/>
              </w:rPr>
              <w:t xml:space="preserve"> </w:t>
            </w:r>
            <w:r w:rsidRPr="0073205D">
              <w:rPr>
                <w:rFonts w:cs="Arial"/>
                <w:sz w:val="20"/>
              </w:rPr>
              <w:t>the Scottish Housing Quality</w:t>
            </w:r>
            <w:r w:rsidRPr="0073205D">
              <w:rPr>
                <w:rFonts w:cs="Arial"/>
                <w:bCs/>
                <w:sz w:val="20"/>
              </w:rPr>
              <w:t xml:space="preserve"> </w:t>
            </w:r>
            <w:r w:rsidRPr="0073205D">
              <w:rPr>
                <w:rFonts w:cs="Arial"/>
                <w:sz w:val="20"/>
              </w:rPr>
              <w:t>Standard (SHQS) by 2015.</w:t>
            </w:r>
          </w:p>
        </w:tc>
        <w:tc>
          <w:tcPr>
            <w:tcW w:w="8221" w:type="dxa"/>
            <w:shd w:val="clear" w:color="auto" w:fill="auto"/>
          </w:tcPr>
          <w:p w14:paraId="1A1FCB4A" w14:textId="2DF4BED2" w:rsidR="0021636F" w:rsidRPr="00330D54" w:rsidRDefault="00330D54" w:rsidP="00EE00CD">
            <w:pPr>
              <w:spacing w:before="120"/>
              <w:jc w:val="both"/>
              <w:rPr>
                <w:rFonts w:cs="Arial"/>
                <w:sz w:val="20"/>
              </w:rPr>
            </w:pPr>
            <w:r w:rsidRPr="00330D54">
              <w:rPr>
                <w:rFonts w:cs="Arial"/>
                <w:sz w:val="20"/>
              </w:rPr>
              <w:t>By March 2018,</w:t>
            </w:r>
            <w:r w:rsidR="0021636F" w:rsidRPr="00330D54">
              <w:rPr>
                <w:rFonts w:cs="Arial"/>
                <w:sz w:val="20"/>
              </w:rPr>
              <w:t xml:space="preserve"> </w:t>
            </w:r>
            <w:r w:rsidR="00D74054">
              <w:rPr>
                <w:rFonts w:cs="Arial"/>
                <w:sz w:val="20"/>
              </w:rPr>
              <w:t>the</w:t>
            </w:r>
            <w:r w:rsidRPr="00330D54">
              <w:rPr>
                <w:rFonts w:cs="Arial"/>
                <w:sz w:val="20"/>
              </w:rPr>
              <w:t xml:space="preserve"> Council required only 78</w:t>
            </w:r>
            <w:r w:rsidR="0021636F" w:rsidRPr="00330D54">
              <w:rPr>
                <w:rFonts w:cs="Arial"/>
                <w:sz w:val="20"/>
              </w:rPr>
              <w:t xml:space="preserve"> abeyances for the energy efficiency component of SHQS out of a stock of 12750 properties. Measures carried out over the course of the year towards achievement of SHQS included installation of:</w:t>
            </w:r>
          </w:p>
          <w:p w14:paraId="50C69DF7" w14:textId="4330DF79" w:rsidR="0021636F" w:rsidRPr="00330D54" w:rsidRDefault="0021636F" w:rsidP="00D74054">
            <w:pPr>
              <w:pStyle w:val="ListParagraph"/>
              <w:numPr>
                <w:ilvl w:val="0"/>
                <w:numId w:val="13"/>
              </w:numPr>
              <w:spacing w:after="0" w:line="240" w:lineRule="auto"/>
              <w:rPr>
                <w:rFonts w:ascii="Arial" w:hAnsi="Arial" w:cs="Arial"/>
                <w:sz w:val="20"/>
                <w:szCs w:val="20"/>
              </w:rPr>
            </w:pPr>
            <w:r w:rsidRPr="00330D54">
              <w:rPr>
                <w:rFonts w:ascii="Arial" w:hAnsi="Arial" w:cs="Arial"/>
                <w:sz w:val="20"/>
                <w:szCs w:val="20"/>
              </w:rPr>
              <w:t xml:space="preserve">New roofs (including loft insulation of 300mm) at </w:t>
            </w:r>
            <w:r w:rsidR="00330D54" w:rsidRPr="00330D54">
              <w:rPr>
                <w:rFonts w:ascii="Arial" w:hAnsi="Arial" w:cs="Arial"/>
                <w:sz w:val="20"/>
                <w:szCs w:val="20"/>
              </w:rPr>
              <w:t>224</w:t>
            </w:r>
            <w:r w:rsidRPr="00330D54">
              <w:rPr>
                <w:rFonts w:ascii="Arial" w:hAnsi="Arial" w:cs="Arial"/>
                <w:sz w:val="20"/>
                <w:szCs w:val="20"/>
              </w:rPr>
              <w:t xml:space="preserve"> properties;</w:t>
            </w:r>
          </w:p>
          <w:p w14:paraId="6EA6DC87" w14:textId="660451C1" w:rsidR="0021636F" w:rsidRPr="00330D54" w:rsidRDefault="0021636F" w:rsidP="00D74054">
            <w:pPr>
              <w:pStyle w:val="ListParagraph"/>
              <w:numPr>
                <w:ilvl w:val="0"/>
                <w:numId w:val="13"/>
              </w:numPr>
              <w:spacing w:after="0" w:line="240" w:lineRule="auto"/>
              <w:rPr>
                <w:rFonts w:ascii="Arial" w:hAnsi="Arial" w:cs="Arial"/>
                <w:sz w:val="20"/>
                <w:szCs w:val="20"/>
              </w:rPr>
            </w:pPr>
            <w:r w:rsidRPr="00330D54">
              <w:rPr>
                <w:rFonts w:ascii="Arial" w:hAnsi="Arial" w:cs="Arial"/>
                <w:sz w:val="20"/>
                <w:szCs w:val="20"/>
              </w:rPr>
              <w:t>New, energy-efficient windows at 1</w:t>
            </w:r>
            <w:r w:rsidR="00330D54" w:rsidRPr="00330D54">
              <w:rPr>
                <w:rFonts w:ascii="Arial" w:hAnsi="Arial" w:cs="Arial"/>
                <w:sz w:val="20"/>
                <w:szCs w:val="20"/>
              </w:rPr>
              <w:t>69</w:t>
            </w:r>
            <w:r w:rsidRPr="00330D54">
              <w:rPr>
                <w:rFonts w:ascii="Arial" w:hAnsi="Arial" w:cs="Arial"/>
                <w:sz w:val="20"/>
                <w:szCs w:val="20"/>
              </w:rPr>
              <w:t xml:space="preserve"> properties;</w:t>
            </w:r>
          </w:p>
          <w:p w14:paraId="1267120B" w14:textId="2E1DE8C3" w:rsidR="0021636F" w:rsidRPr="00330D54" w:rsidRDefault="00330D54" w:rsidP="00D74054">
            <w:pPr>
              <w:pStyle w:val="ListParagraph"/>
              <w:numPr>
                <w:ilvl w:val="0"/>
                <w:numId w:val="13"/>
              </w:numPr>
              <w:spacing w:after="0" w:line="240" w:lineRule="auto"/>
              <w:rPr>
                <w:rFonts w:ascii="Arial" w:hAnsi="Arial" w:cs="Arial"/>
                <w:sz w:val="20"/>
                <w:szCs w:val="20"/>
              </w:rPr>
            </w:pPr>
            <w:r w:rsidRPr="00330D54">
              <w:rPr>
                <w:rFonts w:ascii="Arial" w:hAnsi="Arial" w:cs="Arial"/>
                <w:sz w:val="20"/>
                <w:szCs w:val="20"/>
              </w:rPr>
              <w:t>637</w:t>
            </w:r>
            <w:r w:rsidR="0021636F" w:rsidRPr="00330D54">
              <w:rPr>
                <w:rFonts w:ascii="Arial" w:hAnsi="Arial" w:cs="Arial"/>
                <w:sz w:val="20"/>
                <w:szCs w:val="20"/>
              </w:rPr>
              <w:t xml:space="preserve"> new, energy-ef</w:t>
            </w:r>
            <w:r w:rsidRPr="00330D54">
              <w:rPr>
                <w:rFonts w:ascii="Arial" w:hAnsi="Arial" w:cs="Arial"/>
                <w:sz w:val="20"/>
                <w:szCs w:val="20"/>
              </w:rPr>
              <w:t xml:space="preserve">ficient gas heating systems; </w:t>
            </w:r>
          </w:p>
          <w:p w14:paraId="172BF229" w14:textId="5D476542" w:rsidR="00E501FA" w:rsidRPr="00330D54" w:rsidRDefault="0021636F" w:rsidP="00330D54">
            <w:pPr>
              <w:spacing w:afterLines="60" w:after="144"/>
              <w:rPr>
                <w:rFonts w:cs="Arial"/>
                <w:sz w:val="20"/>
              </w:rPr>
            </w:pPr>
            <w:r w:rsidRPr="00330D54">
              <w:rPr>
                <w:rFonts w:cs="Arial"/>
                <w:sz w:val="20"/>
              </w:rPr>
              <w:t>External Wall insulation (E</w:t>
            </w:r>
            <w:r w:rsidR="00D74054">
              <w:rPr>
                <w:rFonts w:cs="Arial"/>
                <w:sz w:val="20"/>
              </w:rPr>
              <w:t>WI</w:t>
            </w:r>
            <w:r w:rsidRPr="00330D54">
              <w:rPr>
                <w:rFonts w:cs="Arial"/>
                <w:sz w:val="20"/>
              </w:rPr>
              <w:t xml:space="preserve">) at </w:t>
            </w:r>
            <w:r w:rsidR="00330D54" w:rsidRPr="00330D54">
              <w:rPr>
                <w:rFonts w:cs="Arial"/>
                <w:sz w:val="20"/>
              </w:rPr>
              <w:t>612 tenan</w:t>
            </w:r>
            <w:r w:rsidR="003B1A7C">
              <w:rPr>
                <w:rFonts w:cs="Arial"/>
                <w:sz w:val="20"/>
              </w:rPr>
              <w:t>ted properties and 178 owners -</w:t>
            </w:r>
            <w:r w:rsidRPr="00330D54">
              <w:rPr>
                <w:rFonts w:cs="Arial"/>
                <w:sz w:val="20"/>
              </w:rPr>
              <w:t xml:space="preserve"> solid-wall and non-traditional properties both Council and private using a blend of HEEPS:ABS, ECO and Council’s own capital funding.</w:t>
            </w:r>
          </w:p>
        </w:tc>
      </w:tr>
      <w:tr w:rsidR="0021636F" w:rsidRPr="00AF5DE1" w14:paraId="53D7CBF0" w14:textId="77777777" w:rsidTr="00EE00CD">
        <w:tc>
          <w:tcPr>
            <w:tcW w:w="2410" w:type="dxa"/>
            <w:shd w:val="clear" w:color="auto" w:fill="auto"/>
          </w:tcPr>
          <w:p w14:paraId="706A8E72" w14:textId="77777777" w:rsidR="0021636F" w:rsidRDefault="0021636F" w:rsidP="00EE00CD">
            <w:pPr>
              <w:spacing w:before="120"/>
              <w:rPr>
                <w:sz w:val="20"/>
              </w:rPr>
            </w:pPr>
            <w:r>
              <w:rPr>
                <w:sz w:val="20"/>
              </w:rPr>
              <w:t>[S1]</w:t>
            </w:r>
          </w:p>
          <w:p w14:paraId="42E79CB5" w14:textId="77777777" w:rsidR="0021636F" w:rsidRPr="005F0B0D" w:rsidRDefault="0021636F" w:rsidP="00EE00CD">
            <w:pPr>
              <w:spacing w:after="120"/>
              <w:rPr>
                <w:sz w:val="20"/>
              </w:rPr>
            </w:pPr>
            <w:r w:rsidRPr="005F0B0D">
              <w:rPr>
                <w:sz w:val="20"/>
              </w:rPr>
              <w:t>Understand the effects of climate change and their impacts on people, homes and communities</w:t>
            </w:r>
          </w:p>
        </w:tc>
        <w:tc>
          <w:tcPr>
            <w:tcW w:w="1418" w:type="dxa"/>
            <w:shd w:val="clear" w:color="auto" w:fill="auto"/>
          </w:tcPr>
          <w:p w14:paraId="4A7397CE" w14:textId="77777777" w:rsidR="0021636F" w:rsidRPr="005F0B0D" w:rsidRDefault="0021636F" w:rsidP="00EE00CD">
            <w:pPr>
              <w:spacing w:beforeLines="60" w:before="144" w:afterLines="60" w:after="144"/>
              <w:rPr>
                <w:sz w:val="20"/>
              </w:rPr>
            </w:pPr>
            <w:r w:rsidRPr="005F0B0D">
              <w:rPr>
                <w:sz w:val="20"/>
              </w:rPr>
              <w:t>Society</w:t>
            </w:r>
          </w:p>
        </w:tc>
        <w:tc>
          <w:tcPr>
            <w:tcW w:w="2835" w:type="dxa"/>
            <w:shd w:val="clear" w:color="auto" w:fill="auto"/>
          </w:tcPr>
          <w:p w14:paraId="4F93A1B0" w14:textId="77777777" w:rsidR="0021636F" w:rsidRPr="005F0B0D" w:rsidRDefault="0021636F" w:rsidP="00EE00CD">
            <w:pPr>
              <w:rPr>
                <w:sz w:val="20"/>
              </w:rPr>
            </w:pPr>
          </w:p>
        </w:tc>
        <w:tc>
          <w:tcPr>
            <w:tcW w:w="8221" w:type="dxa"/>
            <w:shd w:val="clear" w:color="auto" w:fill="auto"/>
          </w:tcPr>
          <w:p w14:paraId="6DAEAD55" w14:textId="77777777" w:rsidR="0021636F" w:rsidRPr="005F0B0D" w:rsidRDefault="0021636F" w:rsidP="00EE00CD">
            <w:pPr>
              <w:spacing w:beforeLines="60" w:before="144"/>
              <w:rPr>
                <w:sz w:val="20"/>
              </w:rPr>
            </w:pPr>
            <w:r w:rsidRPr="005F0B0D">
              <w:rPr>
                <w:sz w:val="20"/>
              </w:rPr>
              <w:t>N/A</w:t>
            </w:r>
          </w:p>
          <w:p w14:paraId="613C9242" w14:textId="77777777" w:rsidR="0021636F" w:rsidRPr="005F0B0D" w:rsidRDefault="0021636F" w:rsidP="00EE00CD">
            <w:pPr>
              <w:rPr>
                <w:sz w:val="20"/>
              </w:rPr>
            </w:pPr>
            <w:r w:rsidRPr="005F0B0D">
              <w:rPr>
                <w:sz w:val="20"/>
              </w:rPr>
              <w:t>Dundee City Council is not listed as a responsible authority for this objective, however its Flood Emergency Plan is identifies known areas of flooding and measures to be taken when Flood Alerts are received and clearly assigns roles and responsibilities within the organisation for mitigating these events.</w:t>
            </w:r>
          </w:p>
          <w:p w14:paraId="6BC3DBE5" w14:textId="77777777" w:rsidR="0021636F" w:rsidRPr="005F0B0D" w:rsidRDefault="0021636F" w:rsidP="00EE00CD">
            <w:pPr>
              <w:spacing w:afterLines="60" w:after="144"/>
              <w:rPr>
                <w:sz w:val="20"/>
              </w:rPr>
            </w:pPr>
          </w:p>
        </w:tc>
      </w:tr>
      <w:tr w:rsidR="0021636F" w:rsidRPr="00AF5DE1" w14:paraId="274F66FC" w14:textId="77777777" w:rsidTr="00EE00CD">
        <w:tc>
          <w:tcPr>
            <w:tcW w:w="2410" w:type="dxa"/>
            <w:shd w:val="clear" w:color="auto" w:fill="auto"/>
          </w:tcPr>
          <w:p w14:paraId="18B797D2" w14:textId="77777777" w:rsidR="0021636F" w:rsidRDefault="0021636F" w:rsidP="00EE00CD">
            <w:pPr>
              <w:spacing w:before="120"/>
              <w:rPr>
                <w:sz w:val="20"/>
              </w:rPr>
            </w:pPr>
            <w:r>
              <w:rPr>
                <w:sz w:val="20"/>
              </w:rPr>
              <w:t>[S2]</w:t>
            </w:r>
          </w:p>
          <w:p w14:paraId="564820C4" w14:textId="77777777" w:rsidR="0021636F" w:rsidRPr="005F0B0D" w:rsidRDefault="0021636F" w:rsidP="00EE00CD">
            <w:pPr>
              <w:spacing w:after="120"/>
              <w:rPr>
                <w:sz w:val="20"/>
              </w:rPr>
            </w:pPr>
            <w:r w:rsidRPr="005F0B0D">
              <w:rPr>
                <w:sz w:val="20"/>
              </w:rPr>
              <w:t xml:space="preserve">Increase the awareness of the impacts of climate change to enable people to adapt to future extreme weather events </w:t>
            </w:r>
          </w:p>
        </w:tc>
        <w:tc>
          <w:tcPr>
            <w:tcW w:w="1418" w:type="dxa"/>
            <w:shd w:val="clear" w:color="auto" w:fill="auto"/>
          </w:tcPr>
          <w:p w14:paraId="281DD200" w14:textId="77777777" w:rsidR="0021636F" w:rsidRPr="005F0B0D" w:rsidRDefault="0021636F" w:rsidP="00EE00CD">
            <w:pPr>
              <w:spacing w:beforeLines="60" w:before="144" w:afterLines="60" w:after="144"/>
              <w:rPr>
                <w:sz w:val="20"/>
              </w:rPr>
            </w:pPr>
            <w:r w:rsidRPr="005F0B0D">
              <w:rPr>
                <w:sz w:val="20"/>
              </w:rPr>
              <w:t>Society</w:t>
            </w:r>
          </w:p>
        </w:tc>
        <w:tc>
          <w:tcPr>
            <w:tcW w:w="2835" w:type="dxa"/>
            <w:shd w:val="clear" w:color="auto" w:fill="auto"/>
          </w:tcPr>
          <w:p w14:paraId="1B0E18D4" w14:textId="77777777" w:rsidR="0021636F" w:rsidRPr="005F0B0D" w:rsidRDefault="0021636F" w:rsidP="00EE00CD">
            <w:pPr>
              <w:rPr>
                <w:sz w:val="20"/>
              </w:rPr>
            </w:pPr>
          </w:p>
        </w:tc>
        <w:tc>
          <w:tcPr>
            <w:tcW w:w="8221" w:type="dxa"/>
            <w:shd w:val="clear" w:color="auto" w:fill="auto"/>
          </w:tcPr>
          <w:p w14:paraId="06DB33CB" w14:textId="77777777" w:rsidR="0021636F" w:rsidRPr="005F0B0D" w:rsidRDefault="0021636F" w:rsidP="00EE00CD">
            <w:pPr>
              <w:spacing w:beforeLines="60" w:before="144"/>
              <w:rPr>
                <w:sz w:val="20"/>
              </w:rPr>
            </w:pPr>
            <w:r w:rsidRPr="005F0B0D">
              <w:rPr>
                <w:sz w:val="20"/>
              </w:rPr>
              <w:t>N/A</w:t>
            </w:r>
          </w:p>
          <w:p w14:paraId="225E9DC2" w14:textId="77777777" w:rsidR="0021636F" w:rsidRPr="005F0B0D" w:rsidRDefault="0021636F" w:rsidP="00EE00CD">
            <w:pPr>
              <w:rPr>
                <w:rFonts w:cs="Arial"/>
                <w:sz w:val="20"/>
              </w:rPr>
            </w:pPr>
            <w:r w:rsidRPr="005F0B0D">
              <w:rPr>
                <w:sz w:val="20"/>
              </w:rPr>
              <w:t>Dundee City Council is not listed as a responsible authority for this objective however, i</w:t>
            </w:r>
            <w:r w:rsidRPr="005F0B0D">
              <w:rPr>
                <w:rFonts w:cs="Arial"/>
                <w:sz w:val="20"/>
              </w:rPr>
              <w:t>n partnership with other responsible authorities, the development and implementation of the Local Flood Risk Management Plan includes elements of awareness raising.</w:t>
            </w:r>
          </w:p>
          <w:p w14:paraId="22D6D8FF" w14:textId="77777777" w:rsidR="0021636F" w:rsidRPr="005F0B0D" w:rsidRDefault="0021636F" w:rsidP="00EE00CD">
            <w:pPr>
              <w:spacing w:afterLines="60" w:after="144"/>
              <w:rPr>
                <w:sz w:val="20"/>
              </w:rPr>
            </w:pPr>
          </w:p>
        </w:tc>
      </w:tr>
      <w:tr w:rsidR="0021636F" w:rsidRPr="00AF5DE1" w14:paraId="553514EF" w14:textId="77777777" w:rsidTr="00EE00CD">
        <w:tc>
          <w:tcPr>
            <w:tcW w:w="2410" w:type="dxa"/>
            <w:shd w:val="clear" w:color="auto" w:fill="auto"/>
          </w:tcPr>
          <w:p w14:paraId="2C2E9BCD" w14:textId="77777777" w:rsidR="0021636F" w:rsidRDefault="0021636F" w:rsidP="00EE00CD">
            <w:pPr>
              <w:spacing w:before="120"/>
              <w:rPr>
                <w:sz w:val="20"/>
              </w:rPr>
            </w:pPr>
            <w:r>
              <w:rPr>
                <w:sz w:val="20"/>
              </w:rPr>
              <w:t>[S3]</w:t>
            </w:r>
          </w:p>
          <w:p w14:paraId="131BE18A" w14:textId="77777777" w:rsidR="0021636F" w:rsidRPr="005F0B0D" w:rsidRDefault="0021636F" w:rsidP="00EE00CD">
            <w:pPr>
              <w:spacing w:after="120"/>
              <w:rPr>
                <w:sz w:val="20"/>
              </w:rPr>
            </w:pPr>
            <w:r w:rsidRPr="005F0B0D">
              <w:rPr>
                <w:sz w:val="20"/>
              </w:rPr>
              <w:t>Support of our health services and emergency responders to enable them to respond effectively to the increased pressures associated with a changing climate</w:t>
            </w:r>
          </w:p>
        </w:tc>
        <w:tc>
          <w:tcPr>
            <w:tcW w:w="1418" w:type="dxa"/>
            <w:shd w:val="clear" w:color="auto" w:fill="auto"/>
          </w:tcPr>
          <w:p w14:paraId="2FA82B59" w14:textId="77777777" w:rsidR="0021636F" w:rsidRPr="005F0B0D" w:rsidRDefault="0021636F" w:rsidP="00EE00CD">
            <w:pPr>
              <w:spacing w:beforeLines="60" w:before="144" w:afterLines="60" w:after="144"/>
              <w:rPr>
                <w:sz w:val="20"/>
              </w:rPr>
            </w:pPr>
            <w:r w:rsidRPr="005F0B0D">
              <w:rPr>
                <w:sz w:val="20"/>
              </w:rPr>
              <w:t xml:space="preserve">Society </w:t>
            </w:r>
          </w:p>
        </w:tc>
        <w:tc>
          <w:tcPr>
            <w:tcW w:w="2835" w:type="dxa"/>
            <w:shd w:val="clear" w:color="auto" w:fill="auto"/>
          </w:tcPr>
          <w:p w14:paraId="6193C25B" w14:textId="77777777" w:rsidR="0021636F" w:rsidRPr="005F0B0D" w:rsidRDefault="0021636F" w:rsidP="00EE00CD">
            <w:pPr>
              <w:rPr>
                <w:sz w:val="20"/>
              </w:rPr>
            </w:pPr>
          </w:p>
        </w:tc>
        <w:tc>
          <w:tcPr>
            <w:tcW w:w="8221" w:type="dxa"/>
            <w:shd w:val="clear" w:color="auto" w:fill="auto"/>
          </w:tcPr>
          <w:p w14:paraId="7C9412C4" w14:textId="77777777" w:rsidR="0021636F" w:rsidRPr="005F0B0D" w:rsidRDefault="0021636F" w:rsidP="00EE00CD">
            <w:pPr>
              <w:spacing w:beforeLines="60" w:before="144"/>
              <w:rPr>
                <w:sz w:val="20"/>
              </w:rPr>
            </w:pPr>
            <w:r w:rsidRPr="005F0B0D">
              <w:rPr>
                <w:sz w:val="20"/>
              </w:rPr>
              <w:t>N/A</w:t>
            </w:r>
          </w:p>
          <w:p w14:paraId="57A0F71E" w14:textId="77777777" w:rsidR="0021636F" w:rsidRPr="005F0B0D" w:rsidRDefault="0021636F" w:rsidP="00EE00CD">
            <w:pPr>
              <w:spacing w:afterLines="60" w:after="144"/>
              <w:rPr>
                <w:sz w:val="20"/>
              </w:rPr>
            </w:pPr>
            <w:r w:rsidRPr="005F0B0D">
              <w:rPr>
                <w:sz w:val="20"/>
              </w:rPr>
              <w:t>Dundee City Council is not listed as a responsible authority for this objective however, the Council support health service and emergency responders within the duties of the Civil Contingencies (Scotland) Act 2005.</w:t>
            </w:r>
          </w:p>
        </w:tc>
      </w:tr>
    </w:tbl>
    <w:p w14:paraId="70710943" w14:textId="77777777" w:rsidR="0021636F" w:rsidRDefault="0021636F" w:rsidP="0021636F"/>
    <w:p w14:paraId="3B7D3385" w14:textId="77777777" w:rsidR="0021636F" w:rsidRDefault="0021636F" w:rsidP="0021636F">
      <w:pPr>
        <w:shd w:val="clear" w:color="auto" w:fill="FFFFFF"/>
        <w:ind w:left="720"/>
        <w:rPr>
          <w:sz w:val="20"/>
        </w:rPr>
      </w:pPr>
    </w:p>
    <w:p w14:paraId="161E9F60" w14:textId="77777777" w:rsidR="0021636F" w:rsidRDefault="0021636F" w:rsidP="00D74054">
      <w:pPr>
        <w:shd w:val="clear" w:color="auto" w:fill="FFFFFF"/>
        <w:rPr>
          <w:sz w:val="20"/>
        </w:rPr>
        <w:sectPr w:rsidR="0021636F" w:rsidSect="00EE00CD">
          <w:pgSz w:w="16838" w:h="11906" w:orient="landscape" w:code="9"/>
          <w:pgMar w:top="1134" w:right="1298" w:bottom="1077" w:left="1298" w:header="720" w:footer="720" w:gutter="0"/>
          <w:cols w:space="720"/>
          <w:titlePg/>
          <w:docGrid w:linePitch="299"/>
        </w:sectPr>
      </w:pPr>
    </w:p>
    <w:p w14:paraId="2FD4D861" w14:textId="77777777" w:rsidR="0021636F" w:rsidRPr="00BB0DC0" w:rsidRDefault="0021636F" w:rsidP="0021636F">
      <w:pPr>
        <w:ind w:firstLine="720"/>
        <w:rPr>
          <w:b/>
          <w:sz w:val="20"/>
          <w:u w:val="single"/>
        </w:rPr>
      </w:pPr>
      <w:r w:rsidRPr="00BB0DC0">
        <w:rPr>
          <w:b/>
          <w:sz w:val="20"/>
          <w:u w:val="single"/>
        </w:rPr>
        <w:lastRenderedPageBreak/>
        <w:t>Review, monitoring and evaluation</w:t>
      </w:r>
    </w:p>
    <w:p w14:paraId="137DC50D" w14:textId="77777777" w:rsidR="0021636F" w:rsidRPr="001F0E4B" w:rsidRDefault="0021636F" w:rsidP="0021636F">
      <w:pPr>
        <w:shd w:val="clear" w:color="auto" w:fill="FFFFFF"/>
        <w:rPr>
          <w:b/>
          <w:sz w:val="20"/>
          <w:u w:val="single"/>
        </w:rPr>
      </w:pPr>
    </w:p>
    <w:p w14:paraId="5AFD45F5" w14:textId="77777777" w:rsidR="0021636F" w:rsidRPr="001F0E4B" w:rsidRDefault="0021636F" w:rsidP="0021636F">
      <w:pPr>
        <w:shd w:val="clear" w:color="auto" w:fill="FFFFFF"/>
        <w:spacing w:after="120"/>
        <w:ind w:left="720" w:hanging="720"/>
        <w:rPr>
          <w:b/>
          <w:sz w:val="20"/>
        </w:rPr>
      </w:pPr>
      <w:r w:rsidRPr="001F0E4B">
        <w:rPr>
          <w:b/>
          <w:sz w:val="20"/>
        </w:rPr>
        <w:t>4e</w:t>
      </w:r>
      <w:r>
        <w:rPr>
          <w:b/>
          <w:sz w:val="20"/>
        </w:rPr>
        <w:t>)</w:t>
      </w:r>
      <w:r w:rsidRPr="001F0E4B">
        <w:rPr>
          <w:b/>
          <w:sz w:val="20"/>
        </w:rPr>
        <w:t xml:space="preserve"> </w:t>
      </w:r>
      <w:r w:rsidRPr="001F0E4B">
        <w:rPr>
          <w:b/>
          <w:sz w:val="20"/>
        </w:rPr>
        <w:tab/>
        <w:t xml:space="preserve">What arrangements does the </w:t>
      </w:r>
      <w:r>
        <w:rPr>
          <w:b/>
          <w:sz w:val="20"/>
        </w:rPr>
        <w:t>body</w:t>
      </w:r>
      <w:r w:rsidRPr="001F0E4B">
        <w:rPr>
          <w:b/>
          <w:sz w:val="20"/>
        </w:rPr>
        <w:t xml:space="preserve"> have in place to review current and future climate risks?</w:t>
      </w:r>
    </w:p>
    <w:p w14:paraId="4171B7B9" w14:textId="77777777" w:rsidR="0021636F" w:rsidRPr="002C29E5" w:rsidRDefault="0021636F" w:rsidP="0021636F">
      <w:pPr>
        <w:shd w:val="clear" w:color="auto" w:fill="FFFFFF"/>
        <w:spacing w:after="120"/>
        <w:ind w:left="720"/>
        <w:rPr>
          <w:i/>
          <w:sz w:val="18"/>
          <w:szCs w:val="18"/>
        </w:rPr>
      </w:pPr>
      <w:r w:rsidRPr="002C29E5">
        <w:rPr>
          <w:i/>
          <w:sz w:val="18"/>
          <w:szCs w:val="18"/>
        </w:rPr>
        <w:t>Provide details of arrangements to review current and futur</w:t>
      </w:r>
      <w:r>
        <w:rPr>
          <w:i/>
          <w:sz w:val="18"/>
          <w:szCs w:val="18"/>
        </w:rPr>
        <w:t xml:space="preserve">e climate risks, for example, </w:t>
      </w:r>
      <w:r w:rsidRPr="002C29E5">
        <w:rPr>
          <w:i/>
          <w:sz w:val="18"/>
          <w:szCs w:val="18"/>
        </w:rPr>
        <w:t>what timescales are in place to review the climate change risk assessments referr</w:t>
      </w:r>
      <w:r>
        <w:rPr>
          <w:i/>
          <w:sz w:val="18"/>
          <w:szCs w:val="18"/>
        </w:rPr>
        <w:t xml:space="preserve">ed to in </w:t>
      </w:r>
      <w:r w:rsidRPr="002C29E5">
        <w:rPr>
          <w:i/>
          <w:sz w:val="18"/>
          <w:szCs w:val="18"/>
        </w:rPr>
        <w:t xml:space="preserve">Question 4(a) and adaptation strategies, </w:t>
      </w:r>
      <w:r>
        <w:rPr>
          <w:i/>
          <w:sz w:val="18"/>
          <w:szCs w:val="18"/>
        </w:rPr>
        <w:t xml:space="preserve">action </w:t>
      </w:r>
      <w:r w:rsidRPr="002C29E5">
        <w:rPr>
          <w:i/>
          <w:sz w:val="18"/>
          <w:szCs w:val="18"/>
        </w:rPr>
        <w:t>plans</w:t>
      </w:r>
      <w:r>
        <w:rPr>
          <w:i/>
          <w:sz w:val="18"/>
          <w:szCs w:val="18"/>
        </w:rPr>
        <w:t>, procedures</w:t>
      </w:r>
      <w:r w:rsidRPr="002C29E5">
        <w:rPr>
          <w:i/>
          <w:sz w:val="18"/>
          <w:szCs w:val="18"/>
        </w:rPr>
        <w:t xml:space="preserve"> and policies in Question 4(b).</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7C4E8370" w14:textId="77777777" w:rsidTr="00EE00CD">
        <w:tc>
          <w:tcPr>
            <w:tcW w:w="9214" w:type="dxa"/>
            <w:shd w:val="clear" w:color="auto" w:fill="auto"/>
          </w:tcPr>
          <w:p w14:paraId="42A20761" w14:textId="77777777" w:rsidR="0021636F" w:rsidRPr="00A64DE1" w:rsidRDefault="0021636F" w:rsidP="00D74054">
            <w:pPr>
              <w:numPr>
                <w:ilvl w:val="0"/>
                <w:numId w:val="11"/>
              </w:numPr>
              <w:spacing w:before="120"/>
              <w:ind w:left="318" w:hanging="284"/>
              <w:rPr>
                <w:sz w:val="20"/>
              </w:rPr>
            </w:pPr>
            <w:r w:rsidRPr="00E8327B">
              <w:rPr>
                <w:rFonts w:cs="Arial"/>
                <w:sz w:val="20"/>
                <w:shd w:val="clear" w:color="auto" w:fill="FFFFFF"/>
              </w:rPr>
              <w:t xml:space="preserve">The Council is committed to developing a city-wide </w:t>
            </w:r>
            <w:r w:rsidRPr="001C3CD6">
              <w:rPr>
                <w:rFonts w:cs="Arial"/>
                <w:b/>
                <w:sz w:val="20"/>
                <w:shd w:val="clear" w:color="auto" w:fill="FFFFFF"/>
              </w:rPr>
              <w:t xml:space="preserve">‘Sustainable Energy &amp; Climate Action Plan’ </w:t>
            </w:r>
            <w:r w:rsidRPr="00E8327B">
              <w:rPr>
                <w:rFonts w:cs="Arial"/>
                <w:sz w:val="20"/>
                <w:shd w:val="clear" w:color="auto" w:fill="FFFFFF"/>
              </w:rPr>
              <w:t xml:space="preserve">(SECAP) </w:t>
            </w:r>
            <w:r w:rsidRPr="00E8327B">
              <w:rPr>
                <w:rFonts w:cs="Arial"/>
                <w:sz w:val="20"/>
              </w:rPr>
              <w:t>which will provide the leadership, commitment and planning necessary for the transition to a low carbon future. Resilience and Adaptation has been identified as one of the plan’s six strategic programme areas and to assist in plan preparation, a ‘Climate Change Risk and Vulnerability Assessment’ will be undertaken to determine the nature and extent of climate-related risks by analysing potential hazards and assessing the vulnerability that could pose a potential threat or harm to people, property, livelihoods and the environment of Dundee.</w:t>
            </w:r>
          </w:p>
          <w:p w14:paraId="5D01DF8A" w14:textId="77777777" w:rsidR="0021636F" w:rsidRPr="00A64DE1" w:rsidRDefault="0021636F" w:rsidP="00EE00CD">
            <w:pPr>
              <w:ind w:left="317" w:hanging="283"/>
              <w:rPr>
                <w:sz w:val="20"/>
              </w:rPr>
            </w:pPr>
          </w:p>
          <w:p w14:paraId="2BE9A007" w14:textId="77777777" w:rsidR="0021636F" w:rsidRPr="00A64DE1" w:rsidRDefault="0021636F" w:rsidP="00D74054">
            <w:pPr>
              <w:numPr>
                <w:ilvl w:val="0"/>
                <w:numId w:val="11"/>
              </w:numPr>
              <w:ind w:left="317" w:hanging="283"/>
              <w:rPr>
                <w:sz w:val="20"/>
              </w:rPr>
            </w:pPr>
            <w:r w:rsidRPr="00A64DE1">
              <w:rPr>
                <w:sz w:val="20"/>
              </w:rPr>
              <w:t xml:space="preserve">Participation in Adaptation Scotland’s </w:t>
            </w:r>
            <w:r w:rsidRPr="001C3CD6">
              <w:rPr>
                <w:b/>
                <w:sz w:val="20"/>
              </w:rPr>
              <w:t>‘Adaptation Learning Exchange’</w:t>
            </w:r>
            <w:r w:rsidRPr="00A64DE1">
              <w:rPr>
                <w:sz w:val="20"/>
              </w:rPr>
              <w:t xml:space="preserve"> continues to assist officers in climate change, risk &amp; resilience and planning related fields to </w:t>
            </w:r>
            <w:r w:rsidRPr="00A64DE1">
              <w:rPr>
                <w:rFonts w:cs="Arial"/>
                <w:sz w:val="20"/>
              </w:rPr>
              <w:t>build their knowledge base and capacity to respond to adaptation at an organisational level and provide them with the support to communicate adaptation issues and present robust business cases for taking action.</w:t>
            </w:r>
          </w:p>
          <w:p w14:paraId="3CACFFCA" w14:textId="77777777" w:rsidR="0021636F" w:rsidRPr="00A64DE1" w:rsidRDefault="0021636F" w:rsidP="00EE00CD">
            <w:pPr>
              <w:ind w:left="317" w:hanging="283"/>
              <w:rPr>
                <w:sz w:val="20"/>
              </w:rPr>
            </w:pPr>
          </w:p>
          <w:p w14:paraId="53DDBAA7" w14:textId="77777777" w:rsidR="0021636F" w:rsidRPr="00A64DE1" w:rsidRDefault="0021636F" w:rsidP="00D74054">
            <w:pPr>
              <w:numPr>
                <w:ilvl w:val="0"/>
                <w:numId w:val="11"/>
              </w:numPr>
              <w:spacing w:after="120"/>
              <w:ind w:left="317" w:hanging="283"/>
              <w:rPr>
                <w:sz w:val="20"/>
              </w:rPr>
            </w:pPr>
            <w:r w:rsidRPr="00A64DE1">
              <w:rPr>
                <w:rFonts w:cs="Arial"/>
                <w:sz w:val="20"/>
                <w:shd w:val="clear" w:color="auto" w:fill="FFFFFF"/>
              </w:rPr>
              <w:t xml:space="preserve">The Council’s </w:t>
            </w:r>
            <w:r w:rsidRPr="001C3CD6">
              <w:rPr>
                <w:rFonts w:cs="Arial"/>
                <w:b/>
                <w:sz w:val="20"/>
                <w:shd w:val="clear" w:color="auto" w:fill="FFFFFF"/>
              </w:rPr>
              <w:t>Integrated Impact Assessment</w:t>
            </w:r>
            <w:r w:rsidRPr="00E8327B">
              <w:rPr>
                <w:rFonts w:cs="Arial"/>
                <w:sz w:val="20"/>
                <w:shd w:val="clear" w:color="auto" w:fill="FFFFFF"/>
              </w:rPr>
              <w:t xml:space="preserve"> (IIA) tool assists Committee report authors to consider the likely climate change adaptation impacts of their report and provide details on any required mitigating action to manage or overcome negative impacts.</w:t>
            </w:r>
          </w:p>
        </w:tc>
      </w:tr>
    </w:tbl>
    <w:p w14:paraId="6B1559AB" w14:textId="77777777" w:rsidR="0021636F" w:rsidRDefault="0021636F" w:rsidP="0021636F">
      <w:pPr>
        <w:shd w:val="clear" w:color="auto" w:fill="FFFFFF"/>
        <w:rPr>
          <w:sz w:val="20"/>
        </w:rPr>
      </w:pPr>
    </w:p>
    <w:p w14:paraId="2D1DEA3C" w14:textId="77777777" w:rsidR="0021636F" w:rsidRPr="001F0E4B" w:rsidRDefault="0021636F" w:rsidP="0021636F">
      <w:pPr>
        <w:shd w:val="clear" w:color="auto" w:fill="FFFFFF"/>
        <w:spacing w:after="120"/>
        <w:ind w:left="720" w:hanging="720"/>
        <w:rPr>
          <w:b/>
          <w:sz w:val="20"/>
        </w:rPr>
      </w:pPr>
      <w:r w:rsidRPr="001F0E4B">
        <w:rPr>
          <w:b/>
          <w:sz w:val="20"/>
        </w:rPr>
        <w:t>4f</w:t>
      </w:r>
      <w:r>
        <w:rPr>
          <w:b/>
          <w:sz w:val="20"/>
        </w:rPr>
        <w:t>)</w:t>
      </w:r>
      <w:r>
        <w:rPr>
          <w:b/>
          <w:sz w:val="20"/>
        </w:rPr>
        <w:tab/>
        <w:t>What arrangements does the body</w:t>
      </w:r>
      <w:r w:rsidRPr="001F0E4B">
        <w:rPr>
          <w:b/>
          <w:sz w:val="20"/>
        </w:rPr>
        <w:t xml:space="preserve"> have in place to monitor and evaluate the impact of the adaptation actions?</w:t>
      </w:r>
    </w:p>
    <w:p w14:paraId="6FAFD609" w14:textId="77777777" w:rsidR="0021636F" w:rsidRPr="002C29E5" w:rsidRDefault="0021636F" w:rsidP="0021636F">
      <w:pPr>
        <w:shd w:val="clear" w:color="auto" w:fill="FFFFFF"/>
        <w:spacing w:after="120"/>
        <w:ind w:left="720"/>
        <w:rPr>
          <w:i/>
          <w:sz w:val="18"/>
          <w:szCs w:val="18"/>
        </w:rPr>
      </w:pPr>
      <w:r w:rsidRPr="002C29E5">
        <w:rPr>
          <w:i/>
          <w:sz w:val="18"/>
          <w:szCs w:val="18"/>
        </w:rPr>
        <w:t>Please provide details of monitoring and evaluation criteria and adaptation indicators used to assess the effectiveness of actions detailed under Question 4(c) and Question 4(d)</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63E0607C" w14:textId="77777777" w:rsidTr="00EE00CD">
        <w:tc>
          <w:tcPr>
            <w:tcW w:w="9214" w:type="dxa"/>
            <w:shd w:val="clear" w:color="auto" w:fill="auto"/>
          </w:tcPr>
          <w:p w14:paraId="47B31A18" w14:textId="77777777" w:rsidR="0021636F" w:rsidRPr="00A50CAE" w:rsidRDefault="0021636F" w:rsidP="00D74054">
            <w:pPr>
              <w:numPr>
                <w:ilvl w:val="0"/>
                <w:numId w:val="14"/>
              </w:numPr>
              <w:spacing w:before="120"/>
              <w:ind w:left="317" w:hanging="283"/>
              <w:rPr>
                <w:sz w:val="20"/>
              </w:rPr>
            </w:pPr>
            <w:r w:rsidRPr="001C3CD6">
              <w:rPr>
                <w:b/>
                <w:sz w:val="20"/>
              </w:rPr>
              <w:t>Surface Water Management Planning Group</w:t>
            </w:r>
            <w:r w:rsidRPr="00A50CAE">
              <w:rPr>
                <w:sz w:val="20"/>
              </w:rPr>
              <w:t xml:space="preserve"> will be set up to monitor the effectiveness of flood protection measures carried out. Annual surveys are also carried out to monitor coastal erosion and assess bodies of water.</w:t>
            </w:r>
          </w:p>
          <w:p w14:paraId="3CFCEA41" w14:textId="77777777" w:rsidR="0021636F" w:rsidRPr="00A50CAE" w:rsidRDefault="0021636F" w:rsidP="00EE00CD">
            <w:pPr>
              <w:ind w:left="317" w:hanging="283"/>
              <w:rPr>
                <w:sz w:val="20"/>
              </w:rPr>
            </w:pPr>
          </w:p>
          <w:p w14:paraId="4DB389CB" w14:textId="77777777" w:rsidR="0021636F" w:rsidRPr="00A50CAE" w:rsidRDefault="0021636F" w:rsidP="00D74054">
            <w:pPr>
              <w:numPr>
                <w:ilvl w:val="0"/>
                <w:numId w:val="14"/>
              </w:numPr>
              <w:ind w:left="317" w:hanging="283"/>
              <w:rPr>
                <w:sz w:val="20"/>
              </w:rPr>
            </w:pPr>
            <w:r w:rsidRPr="00A50CAE">
              <w:rPr>
                <w:sz w:val="20"/>
              </w:rPr>
              <w:t xml:space="preserve">The </w:t>
            </w:r>
            <w:r w:rsidRPr="001C3CD6">
              <w:rPr>
                <w:b/>
                <w:sz w:val="20"/>
              </w:rPr>
              <w:t>Flood Emergency Plan</w:t>
            </w:r>
            <w:r w:rsidRPr="00A50CAE">
              <w:rPr>
                <w:sz w:val="20"/>
              </w:rPr>
              <w:t xml:space="preserve"> requires the Council to record effectiveness of implementation of mitigation measures and record new areas that require attention.</w:t>
            </w:r>
          </w:p>
          <w:p w14:paraId="7BBA03D7" w14:textId="77777777" w:rsidR="0021636F" w:rsidRPr="00A50CAE" w:rsidRDefault="0021636F" w:rsidP="00EE00CD">
            <w:pPr>
              <w:ind w:left="317" w:hanging="283"/>
              <w:rPr>
                <w:sz w:val="20"/>
              </w:rPr>
            </w:pPr>
          </w:p>
          <w:p w14:paraId="2A3239CE" w14:textId="77777777" w:rsidR="0021636F" w:rsidRPr="00A50CAE" w:rsidRDefault="0021636F" w:rsidP="00D74054">
            <w:pPr>
              <w:numPr>
                <w:ilvl w:val="0"/>
                <w:numId w:val="14"/>
              </w:numPr>
              <w:spacing w:after="120"/>
              <w:ind w:left="317" w:hanging="283"/>
              <w:rPr>
                <w:sz w:val="20"/>
              </w:rPr>
            </w:pPr>
            <w:r w:rsidRPr="00A50CAE">
              <w:rPr>
                <w:sz w:val="20"/>
              </w:rPr>
              <w:t xml:space="preserve">The Council will work in partnership with SEPA to review and update their </w:t>
            </w:r>
            <w:r w:rsidRPr="001C3CD6">
              <w:rPr>
                <w:b/>
                <w:sz w:val="20"/>
              </w:rPr>
              <w:t>Flood Maps</w:t>
            </w:r>
            <w:r w:rsidRPr="00A50CAE">
              <w:rPr>
                <w:sz w:val="20"/>
              </w:rPr>
              <w:t>.</w:t>
            </w:r>
          </w:p>
        </w:tc>
      </w:tr>
    </w:tbl>
    <w:p w14:paraId="31E26E48" w14:textId="77777777" w:rsidR="0021636F" w:rsidRPr="001F0E4B" w:rsidRDefault="0021636F" w:rsidP="0021636F">
      <w:pPr>
        <w:shd w:val="clear" w:color="auto" w:fill="FFFFFF"/>
        <w:rPr>
          <w:sz w:val="20"/>
        </w:rPr>
      </w:pPr>
    </w:p>
    <w:p w14:paraId="56AD95F3" w14:textId="77777777" w:rsidR="0021636F" w:rsidRPr="001F0E4B" w:rsidRDefault="0021636F" w:rsidP="0021636F">
      <w:pPr>
        <w:shd w:val="clear" w:color="auto" w:fill="FFFFFF"/>
        <w:ind w:firstLine="720"/>
        <w:rPr>
          <w:b/>
          <w:sz w:val="20"/>
          <w:u w:val="single"/>
        </w:rPr>
      </w:pPr>
      <w:r w:rsidRPr="001F0E4B">
        <w:rPr>
          <w:b/>
          <w:sz w:val="20"/>
          <w:u w:val="single"/>
        </w:rPr>
        <w:t>Future priorities for adaptation</w:t>
      </w:r>
    </w:p>
    <w:p w14:paraId="5C5E644A" w14:textId="77777777" w:rsidR="0021636F" w:rsidRDefault="0021636F" w:rsidP="0021636F">
      <w:pPr>
        <w:shd w:val="clear" w:color="auto" w:fill="FFFFFF"/>
        <w:rPr>
          <w:b/>
          <w:sz w:val="20"/>
        </w:rPr>
      </w:pPr>
    </w:p>
    <w:p w14:paraId="2C3A62FF" w14:textId="77777777" w:rsidR="0021636F" w:rsidRPr="001F0E4B" w:rsidRDefault="0021636F" w:rsidP="0021636F">
      <w:pPr>
        <w:shd w:val="clear" w:color="auto" w:fill="FFFFFF"/>
        <w:spacing w:after="120"/>
        <w:ind w:left="720" w:hanging="720"/>
        <w:rPr>
          <w:b/>
          <w:sz w:val="20"/>
        </w:rPr>
      </w:pPr>
      <w:r w:rsidRPr="001F0E4B">
        <w:rPr>
          <w:b/>
          <w:sz w:val="20"/>
        </w:rPr>
        <w:t>4g</w:t>
      </w:r>
      <w:r>
        <w:rPr>
          <w:b/>
          <w:sz w:val="20"/>
        </w:rPr>
        <w:t>)</w:t>
      </w:r>
      <w:r w:rsidRPr="001F0E4B">
        <w:rPr>
          <w:b/>
          <w:sz w:val="20"/>
        </w:rPr>
        <w:tab/>
        <w:t xml:space="preserve">What are the </w:t>
      </w:r>
      <w:r>
        <w:rPr>
          <w:b/>
          <w:sz w:val="20"/>
        </w:rPr>
        <w:t>body’s</w:t>
      </w:r>
      <w:r w:rsidRPr="001F0E4B">
        <w:rPr>
          <w:b/>
          <w:sz w:val="20"/>
        </w:rPr>
        <w:t xml:space="preserve"> top 5 priorities for the year ahead</w:t>
      </w:r>
      <w:r>
        <w:rPr>
          <w:b/>
          <w:sz w:val="20"/>
        </w:rPr>
        <w:t xml:space="preserve"> in relation to </w:t>
      </w:r>
      <w:r w:rsidRPr="001F0E4B">
        <w:rPr>
          <w:b/>
          <w:sz w:val="20"/>
        </w:rPr>
        <w:t>climate change adaptation?</w:t>
      </w:r>
    </w:p>
    <w:p w14:paraId="56F48AA1" w14:textId="77777777" w:rsidR="0021636F" w:rsidRPr="002C29E5" w:rsidRDefault="0021636F" w:rsidP="0021636F">
      <w:pPr>
        <w:shd w:val="clear" w:color="auto" w:fill="FFFFFF"/>
        <w:spacing w:after="120"/>
        <w:rPr>
          <w:i/>
          <w:sz w:val="18"/>
          <w:szCs w:val="18"/>
        </w:rPr>
      </w:pPr>
      <w:r w:rsidRPr="002C29E5">
        <w:rPr>
          <w:b/>
          <w:i/>
          <w:sz w:val="18"/>
          <w:szCs w:val="18"/>
        </w:rPr>
        <w:tab/>
      </w:r>
      <w:r w:rsidRPr="002C29E5">
        <w:rPr>
          <w:i/>
          <w:sz w:val="18"/>
          <w:szCs w:val="18"/>
        </w:rPr>
        <w:t>Provide a summary of the areas and activities of focus for the year ahead.</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682F8C41" w14:textId="77777777" w:rsidTr="00EE00CD">
        <w:tc>
          <w:tcPr>
            <w:tcW w:w="9214" w:type="dxa"/>
            <w:shd w:val="clear" w:color="auto" w:fill="auto"/>
          </w:tcPr>
          <w:p w14:paraId="7E7732F4" w14:textId="77777777" w:rsidR="0021636F" w:rsidRDefault="0021636F" w:rsidP="00D74054">
            <w:pPr>
              <w:numPr>
                <w:ilvl w:val="0"/>
                <w:numId w:val="6"/>
              </w:numPr>
              <w:spacing w:before="120" w:after="120"/>
              <w:ind w:left="318" w:hanging="284"/>
              <w:rPr>
                <w:sz w:val="20"/>
              </w:rPr>
            </w:pPr>
            <w:r w:rsidRPr="00411D43">
              <w:rPr>
                <w:rFonts w:cs="Arial"/>
                <w:sz w:val="20"/>
              </w:rPr>
              <w:t>Prepare a ‘Climate Change Risk and Vulnerability Assessment’ to determine the nature and extent of climate-related risks.</w:t>
            </w:r>
          </w:p>
          <w:p w14:paraId="3DEAAD22" w14:textId="77777777" w:rsidR="0021636F" w:rsidRDefault="0021636F" w:rsidP="00D74054">
            <w:pPr>
              <w:numPr>
                <w:ilvl w:val="0"/>
                <w:numId w:val="6"/>
              </w:numPr>
              <w:spacing w:after="120"/>
              <w:ind w:left="318" w:hanging="284"/>
              <w:rPr>
                <w:sz w:val="20"/>
              </w:rPr>
            </w:pPr>
            <w:r w:rsidRPr="00411D43">
              <w:rPr>
                <w:sz w:val="20"/>
              </w:rPr>
              <w:t>Via the Dundee Partnership, commence preparation of the city’s Sustainable Energy and Climate Action Plan, including the ‘Adaptation &amp; Resilience’ strategic programme.</w:t>
            </w:r>
          </w:p>
          <w:p w14:paraId="6F00B9CE" w14:textId="77777777" w:rsidR="0021636F" w:rsidRPr="00411D43" w:rsidRDefault="0021636F" w:rsidP="00D74054">
            <w:pPr>
              <w:numPr>
                <w:ilvl w:val="0"/>
                <w:numId w:val="6"/>
              </w:numPr>
              <w:spacing w:after="120"/>
              <w:ind w:left="318" w:hanging="284"/>
              <w:rPr>
                <w:sz w:val="20"/>
              </w:rPr>
            </w:pPr>
            <w:r>
              <w:rPr>
                <w:sz w:val="20"/>
              </w:rPr>
              <w:t>Investigate opportunities for collaborative working on climate change adaptation with the city’s universities and neighbouring Councils.</w:t>
            </w:r>
          </w:p>
          <w:p w14:paraId="09E5067B" w14:textId="2149513D" w:rsidR="0021636F" w:rsidRPr="007D7BE7" w:rsidRDefault="0021636F" w:rsidP="00D74054">
            <w:pPr>
              <w:numPr>
                <w:ilvl w:val="0"/>
                <w:numId w:val="6"/>
              </w:numPr>
              <w:spacing w:after="120"/>
              <w:ind w:left="318" w:hanging="284"/>
              <w:rPr>
                <w:sz w:val="20"/>
              </w:rPr>
            </w:pPr>
            <w:r>
              <w:rPr>
                <w:rFonts w:cs="Arial"/>
                <w:sz w:val="20"/>
                <w:shd w:val="clear" w:color="auto" w:fill="FFFFFF"/>
              </w:rPr>
              <w:t>Develop a Biodiversity Duty Action Plan which incorporates adaptation and resilience, and considers the ecosystems service functions of Dundee’s greenspaces.</w:t>
            </w:r>
          </w:p>
          <w:p w14:paraId="32364CDD" w14:textId="77777777" w:rsidR="0021636F" w:rsidRPr="00411D43" w:rsidRDefault="0021636F" w:rsidP="00D74054">
            <w:pPr>
              <w:numPr>
                <w:ilvl w:val="0"/>
                <w:numId w:val="6"/>
              </w:numPr>
              <w:spacing w:after="120"/>
              <w:ind w:left="318" w:hanging="284"/>
              <w:rPr>
                <w:sz w:val="20"/>
              </w:rPr>
            </w:pPr>
            <w:r w:rsidRPr="00411D43">
              <w:rPr>
                <w:sz w:val="20"/>
              </w:rPr>
              <w:t>Continue to participate in the ‘Adaptation Learning Exchange’.</w:t>
            </w:r>
          </w:p>
        </w:tc>
      </w:tr>
    </w:tbl>
    <w:p w14:paraId="03248EE1" w14:textId="77777777" w:rsidR="0021636F" w:rsidRDefault="0021636F" w:rsidP="0021636F">
      <w:pPr>
        <w:shd w:val="clear" w:color="auto" w:fill="FFFFFF"/>
        <w:rPr>
          <w:sz w:val="20"/>
        </w:rPr>
      </w:pPr>
    </w:p>
    <w:p w14:paraId="2C8A0B7B" w14:textId="77777777" w:rsidR="0021636F" w:rsidRPr="001F0E4B" w:rsidRDefault="0021636F" w:rsidP="0021636F">
      <w:pPr>
        <w:shd w:val="clear" w:color="auto" w:fill="FFFFFF"/>
        <w:spacing w:after="120"/>
        <w:ind w:left="720" w:hanging="720"/>
        <w:rPr>
          <w:b/>
          <w:sz w:val="20"/>
        </w:rPr>
      </w:pPr>
      <w:r>
        <w:rPr>
          <w:b/>
          <w:sz w:val="20"/>
        </w:rPr>
        <w:t>4h)</w:t>
      </w:r>
      <w:r w:rsidRPr="001F0E4B">
        <w:rPr>
          <w:b/>
          <w:sz w:val="20"/>
        </w:rPr>
        <w:tab/>
      </w:r>
      <w:r>
        <w:rPr>
          <w:b/>
          <w:sz w:val="20"/>
        </w:rPr>
        <w:t>Supporting information and best practice</w:t>
      </w:r>
    </w:p>
    <w:p w14:paraId="46E73AF0" w14:textId="77777777" w:rsidR="0021636F" w:rsidRPr="002F6A98" w:rsidRDefault="0021636F" w:rsidP="0021636F">
      <w:pPr>
        <w:shd w:val="clear" w:color="auto" w:fill="FFFFFF"/>
        <w:spacing w:after="120"/>
        <w:ind w:left="720"/>
        <w:rPr>
          <w:rFonts w:cs="Arial"/>
          <w:i/>
          <w:sz w:val="18"/>
          <w:szCs w:val="18"/>
          <w:lang w:val="en-US"/>
        </w:rPr>
      </w:pPr>
      <w:r w:rsidRPr="002F6A98">
        <w:rPr>
          <w:rFonts w:cs="Arial"/>
          <w:i/>
          <w:sz w:val="18"/>
          <w:szCs w:val="18"/>
          <w:lang w:val="en-US"/>
        </w:rPr>
        <w:t xml:space="preserve">Provide any other relevant supporting information and any examples of </w:t>
      </w:r>
      <w:r>
        <w:rPr>
          <w:rFonts w:cs="Arial"/>
          <w:i/>
          <w:sz w:val="18"/>
          <w:szCs w:val="18"/>
          <w:lang w:val="en-US"/>
        </w:rPr>
        <w:t xml:space="preserve">adaptation </w:t>
      </w:r>
      <w:r w:rsidRPr="002F6A98">
        <w:rPr>
          <w:rFonts w:cs="Arial"/>
          <w:i/>
          <w:sz w:val="18"/>
          <w:szCs w:val="18"/>
          <w:lang w:val="en-US"/>
        </w:rPr>
        <w:t>best practice</w:t>
      </w:r>
      <w:r>
        <w:rPr>
          <w:rFonts w:cs="Arial"/>
          <w:i/>
          <w:sz w:val="18"/>
          <w:szCs w:val="18"/>
          <w:lang w:val="en-US"/>
        </w:rPr>
        <w:t>.</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61709DC0" w14:textId="77777777" w:rsidTr="00EE00CD">
        <w:tc>
          <w:tcPr>
            <w:tcW w:w="9214" w:type="dxa"/>
            <w:shd w:val="clear" w:color="auto" w:fill="auto"/>
          </w:tcPr>
          <w:p w14:paraId="2FCCDE15" w14:textId="77777777" w:rsidR="0021636F" w:rsidRPr="00411D43" w:rsidRDefault="0021636F" w:rsidP="00EE00CD">
            <w:pPr>
              <w:spacing w:before="120" w:after="120"/>
              <w:rPr>
                <w:sz w:val="20"/>
              </w:rPr>
            </w:pPr>
            <w:r w:rsidRPr="00411D43">
              <w:rPr>
                <w:sz w:val="20"/>
              </w:rPr>
              <w:t>None.</w:t>
            </w:r>
          </w:p>
        </w:tc>
      </w:tr>
    </w:tbl>
    <w:p w14:paraId="3860AB96" w14:textId="77777777" w:rsidR="0021636F" w:rsidRPr="001F0E4B" w:rsidRDefault="0021636F" w:rsidP="0021636F">
      <w:pPr>
        <w:shd w:val="clear" w:color="auto" w:fill="FFFFFF"/>
        <w:rPr>
          <w:sz w:val="20"/>
        </w:rPr>
      </w:pPr>
    </w:p>
    <w:p w14:paraId="6FA3755A" w14:textId="77777777" w:rsidR="0021636F" w:rsidRPr="00B04FA6" w:rsidRDefault="0021636F" w:rsidP="0021636F">
      <w:pPr>
        <w:shd w:val="clear" w:color="auto" w:fill="FFFFFF"/>
        <w:rPr>
          <w:b/>
          <w:sz w:val="20"/>
          <w:u w:val="single"/>
        </w:rPr>
      </w:pPr>
      <w:r w:rsidRPr="00B04FA6">
        <w:rPr>
          <w:b/>
          <w:sz w:val="20"/>
        </w:rPr>
        <w:t>5</w:t>
      </w:r>
      <w:r w:rsidRPr="00B04FA6">
        <w:rPr>
          <w:b/>
          <w:sz w:val="20"/>
        </w:rPr>
        <w:tab/>
        <w:t>PROCUREMENT</w:t>
      </w:r>
    </w:p>
    <w:p w14:paraId="6CD9F20E" w14:textId="77777777" w:rsidR="0021636F" w:rsidRPr="001F0E4B" w:rsidRDefault="0021636F" w:rsidP="0021636F">
      <w:pPr>
        <w:shd w:val="clear" w:color="auto" w:fill="FFFFFF"/>
        <w:rPr>
          <w:b/>
          <w:sz w:val="20"/>
          <w:u w:val="single"/>
        </w:rPr>
      </w:pPr>
    </w:p>
    <w:p w14:paraId="002806BD" w14:textId="77777777" w:rsidR="0021636F" w:rsidRPr="001F0E4B" w:rsidRDefault="0021636F" w:rsidP="0021636F">
      <w:pPr>
        <w:shd w:val="clear" w:color="auto" w:fill="FFFFFF"/>
        <w:spacing w:after="120"/>
        <w:rPr>
          <w:b/>
          <w:sz w:val="20"/>
        </w:rPr>
      </w:pPr>
      <w:r w:rsidRPr="001F0E4B">
        <w:rPr>
          <w:b/>
          <w:sz w:val="20"/>
        </w:rPr>
        <w:t>5a</w:t>
      </w:r>
      <w:r>
        <w:rPr>
          <w:b/>
          <w:sz w:val="20"/>
        </w:rPr>
        <w:t>)</w:t>
      </w:r>
      <w:r>
        <w:rPr>
          <w:b/>
          <w:sz w:val="20"/>
        </w:rPr>
        <w:tab/>
        <w:t>How have</w:t>
      </w:r>
      <w:r w:rsidRPr="001F0E4B">
        <w:rPr>
          <w:b/>
          <w:sz w:val="20"/>
        </w:rPr>
        <w:t xml:space="preserve"> procurement policies contribute</w:t>
      </w:r>
      <w:r>
        <w:rPr>
          <w:b/>
          <w:sz w:val="20"/>
        </w:rPr>
        <w:t>d</w:t>
      </w:r>
      <w:r w:rsidRPr="001F0E4B">
        <w:rPr>
          <w:b/>
          <w:sz w:val="20"/>
        </w:rPr>
        <w:t xml:space="preserve"> to compliance with climate change duties?</w:t>
      </w:r>
    </w:p>
    <w:p w14:paraId="1A9739AF" w14:textId="77777777" w:rsidR="0021636F" w:rsidRPr="00B8593B" w:rsidRDefault="0021636F" w:rsidP="0021636F">
      <w:pPr>
        <w:shd w:val="clear" w:color="auto" w:fill="FFFFFF"/>
        <w:spacing w:after="120"/>
        <w:ind w:left="720"/>
        <w:rPr>
          <w:i/>
          <w:sz w:val="18"/>
          <w:szCs w:val="18"/>
        </w:rPr>
      </w:pPr>
      <w:r w:rsidRPr="00B8593B">
        <w:rPr>
          <w:i/>
          <w:sz w:val="18"/>
          <w:szCs w:val="18"/>
        </w:rPr>
        <w:t xml:space="preserve">Provide information relating to how the procurement </w:t>
      </w:r>
      <w:r w:rsidRPr="00CB7695">
        <w:rPr>
          <w:i/>
          <w:sz w:val="18"/>
          <w:szCs w:val="18"/>
        </w:rPr>
        <w:t>policies</w:t>
      </w:r>
      <w:r w:rsidRPr="00B8593B">
        <w:rPr>
          <w:i/>
          <w:sz w:val="18"/>
          <w:szCs w:val="18"/>
        </w:rPr>
        <w:t xml:space="preserve"> of the </w:t>
      </w:r>
      <w:r>
        <w:rPr>
          <w:i/>
          <w:sz w:val="18"/>
          <w:szCs w:val="18"/>
        </w:rPr>
        <w:t>body</w:t>
      </w:r>
      <w:r w:rsidRPr="00B8593B">
        <w:rPr>
          <w:i/>
          <w:sz w:val="18"/>
          <w:szCs w:val="18"/>
        </w:rPr>
        <w:t xml:space="preserve"> have contributed to its compliance with climate changes duties.</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21636F" w:rsidRPr="00AC0E40" w14:paraId="667C9C8A" w14:textId="77777777" w:rsidTr="00EE00CD">
        <w:tc>
          <w:tcPr>
            <w:tcW w:w="9214" w:type="dxa"/>
            <w:shd w:val="clear" w:color="auto" w:fill="auto"/>
          </w:tcPr>
          <w:p w14:paraId="368CAAD2" w14:textId="77777777" w:rsidR="0021636F" w:rsidRDefault="0021636F" w:rsidP="00D74054">
            <w:pPr>
              <w:pStyle w:val="NormalWeb"/>
              <w:numPr>
                <w:ilvl w:val="0"/>
                <w:numId w:val="15"/>
              </w:numPr>
              <w:spacing w:before="120" w:beforeAutospacing="0" w:after="0" w:afterAutospacing="0"/>
              <w:ind w:left="317" w:hanging="283"/>
              <w:rPr>
                <w:rFonts w:ascii="Arial" w:hAnsi="Arial" w:cs="Arial"/>
                <w:sz w:val="20"/>
                <w:szCs w:val="20"/>
              </w:rPr>
            </w:pPr>
            <w:r>
              <w:rPr>
                <w:rFonts w:ascii="Arial" w:hAnsi="Arial" w:cs="Arial"/>
                <w:sz w:val="20"/>
                <w:szCs w:val="20"/>
              </w:rPr>
              <w:t xml:space="preserve">The </w:t>
            </w:r>
            <w:r w:rsidRPr="00B73321">
              <w:rPr>
                <w:rFonts w:ascii="Arial" w:hAnsi="Arial" w:cs="Arial"/>
                <w:b/>
                <w:sz w:val="20"/>
                <w:szCs w:val="20"/>
              </w:rPr>
              <w:t>Tayside Procurement Consortium</w:t>
            </w:r>
            <w:r>
              <w:rPr>
                <w:rFonts w:ascii="Arial" w:hAnsi="Arial" w:cs="Arial"/>
                <w:sz w:val="20"/>
                <w:szCs w:val="20"/>
              </w:rPr>
              <w:t xml:space="preserve"> (TPC) is a collaborative procurement team created by Dundee City, Angus and Perth and Kinross Councils, to manage collaborative procurement activity on behalf of the three Tayside Councils. </w:t>
            </w:r>
          </w:p>
          <w:p w14:paraId="4D81FDA1" w14:textId="77777777" w:rsidR="0021636F" w:rsidRDefault="0021636F" w:rsidP="00EE00CD">
            <w:pPr>
              <w:pStyle w:val="NormalWeb"/>
              <w:spacing w:before="0" w:beforeAutospacing="0" w:after="0" w:afterAutospacing="0"/>
              <w:ind w:left="317" w:hanging="283"/>
              <w:rPr>
                <w:rFonts w:ascii="Arial" w:hAnsi="Arial" w:cs="Arial"/>
                <w:sz w:val="20"/>
                <w:szCs w:val="20"/>
              </w:rPr>
            </w:pPr>
          </w:p>
          <w:p w14:paraId="0EEBF683" w14:textId="77777777" w:rsidR="0021636F" w:rsidRPr="00F74A0B" w:rsidRDefault="0021636F" w:rsidP="00D74054">
            <w:pPr>
              <w:pStyle w:val="NormalWeb"/>
              <w:numPr>
                <w:ilvl w:val="0"/>
                <w:numId w:val="15"/>
              </w:numPr>
              <w:spacing w:before="0" w:beforeAutospacing="0" w:after="0" w:afterAutospacing="0"/>
              <w:ind w:left="317" w:hanging="283"/>
              <w:rPr>
                <w:rFonts w:ascii="Arial" w:hAnsi="Arial" w:cs="Arial"/>
                <w:sz w:val="20"/>
                <w:szCs w:val="20"/>
              </w:rPr>
            </w:pPr>
            <w:r w:rsidRPr="00F74A0B">
              <w:rPr>
                <w:rFonts w:ascii="Arial" w:hAnsi="Arial" w:cs="Arial"/>
                <w:sz w:val="20"/>
                <w:szCs w:val="20"/>
                <w:lang w:val="en-US"/>
              </w:rPr>
              <w:t xml:space="preserve">The TPC </w:t>
            </w:r>
            <w:r w:rsidRPr="005912DB">
              <w:rPr>
                <w:rFonts w:ascii="Arial" w:hAnsi="Arial" w:cs="Arial"/>
                <w:b/>
                <w:sz w:val="20"/>
                <w:szCs w:val="20"/>
                <w:lang w:val="en-US"/>
              </w:rPr>
              <w:t>‘Sustainable Procurement Policy’</w:t>
            </w:r>
            <w:r w:rsidRPr="00F74A0B">
              <w:rPr>
                <w:rFonts w:ascii="Arial" w:hAnsi="Arial" w:cs="Arial"/>
                <w:sz w:val="20"/>
                <w:szCs w:val="20"/>
                <w:lang w:val="en-US"/>
              </w:rPr>
              <w:t xml:space="preserve"> (</w:t>
            </w:r>
            <w:hyperlink r:id="rId56" w:tgtFrame="_blank" w:history="1">
              <w:r w:rsidRPr="00F74A0B">
                <w:rPr>
                  <w:rStyle w:val="Hyperlink"/>
                  <w:rFonts w:ascii="Arial" w:hAnsi="Arial" w:cs="Arial"/>
                  <w:sz w:val="20"/>
                </w:rPr>
                <w:t>http://www.taysideprocurement.gov.uk/strategy</w:t>
              </w:r>
            </w:hyperlink>
            <w:r w:rsidRPr="00F74A0B">
              <w:rPr>
                <w:rFonts w:ascii="Arial" w:hAnsi="Arial" w:cs="Arial"/>
                <w:color w:val="000000"/>
                <w:sz w:val="20"/>
              </w:rPr>
              <w:t>)</w:t>
            </w:r>
            <w:r>
              <w:rPr>
                <w:rFonts w:cs="Arial"/>
                <w:color w:val="000000"/>
                <w:sz w:val="20"/>
              </w:rPr>
              <w:t xml:space="preserve"> </w:t>
            </w:r>
            <w:r w:rsidRPr="00F74A0B">
              <w:rPr>
                <w:rFonts w:ascii="Arial" w:hAnsi="Arial" w:cs="Arial"/>
                <w:sz w:val="20"/>
                <w:szCs w:val="20"/>
                <w:lang w:val="en-US"/>
              </w:rPr>
              <w:t xml:space="preserve">was introduced to support the Council comply with its climate change duties and commits to </w:t>
            </w:r>
            <w:r w:rsidRPr="00F74A0B">
              <w:rPr>
                <w:rFonts w:ascii="Arial" w:hAnsi="Arial" w:cs="Arial"/>
                <w:sz w:val="20"/>
                <w:szCs w:val="20"/>
              </w:rPr>
              <w:t>buying more sustainably, which in turn can offer whole life cost efficiency, supports the commitment to Corporate Social Responsibility and can promote health improvements amongst stakeholders. Key sustainable procurement objectives addressed by the policy are:</w:t>
            </w:r>
          </w:p>
          <w:p w14:paraId="0D5CBE15" w14:textId="77777777" w:rsidR="0021636F" w:rsidRPr="000E79DA" w:rsidRDefault="0021636F" w:rsidP="00EE00CD">
            <w:pPr>
              <w:pStyle w:val="NormalWeb"/>
              <w:spacing w:before="0" w:beforeAutospacing="0" w:after="0" w:afterAutospacing="0"/>
              <w:rPr>
                <w:rFonts w:ascii="Arial" w:hAnsi="Arial" w:cs="Arial"/>
                <w:sz w:val="20"/>
                <w:szCs w:val="20"/>
              </w:rPr>
            </w:pPr>
          </w:p>
          <w:p w14:paraId="39F4F1D6" w14:textId="77777777" w:rsidR="0021636F" w:rsidRPr="002620BD" w:rsidRDefault="0021636F" w:rsidP="00D74054">
            <w:pPr>
              <w:numPr>
                <w:ilvl w:val="0"/>
                <w:numId w:val="17"/>
              </w:numPr>
              <w:ind w:hanging="261"/>
              <w:rPr>
                <w:rFonts w:cs="Arial"/>
                <w:sz w:val="20"/>
              </w:rPr>
            </w:pPr>
            <w:r w:rsidRPr="002620BD">
              <w:rPr>
                <w:rFonts w:cs="Arial"/>
                <w:sz w:val="20"/>
              </w:rPr>
              <w:t>Seek to reduce carbon emissions through developing improved specification.</w:t>
            </w:r>
          </w:p>
          <w:p w14:paraId="04EE8027" w14:textId="77777777" w:rsidR="0021636F" w:rsidRPr="002620BD" w:rsidRDefault="0021636F" w:rsidP="00D74054">
            <w:pPr>
              <w:numPr>
                <w:ilvl w:val="0"/>
                <w:numId w:val="17"/>
              </w:numPr>
              <w:ind w:hanging="261"/>
              <w:rPr>
                <w:rFonts w:cs="Arial"/>
                <w:sz w:val="20"/>
              </w:rPr>
            </w:pPr>
            <w:r w:rsidRPr="002620BD">
              <w:rPr>
                <w:rFonts w:cs="Arial"/>
                <w:sz w:val="20"/>
              </w:rPr>
              <w:t>Seek to contribute to climate change adaptation through procurement activity.</w:t>
            </w:r>
          </w:p>
          <w:p w14:paraId="4CB710BD" w14:textId="77777777" w:rsidR="0021636F" w:rsidRPr="002620BD" w:rsidRDefault="0021636F" w:rsidP="00D74054">
            <w:pPr>
              <w:numPr>
                <w:ilvl w:val="0"/>
                <w:numId w:val="17"/>
              </w:numPr>
              <w:ind w:hanging="261"/>
              <w:rPr>
                <w:rFonts w:cs="Arial"/>
                <w:sz w:val="20"/>
              </w:rPr>
            </w:pPr>
            <w:r w:rsidRPr="002620BD">
              <w:rPr>
                <w:rFonts w:cs="Arial"/>
                <w:sz w:val="20"/>
              </w:rPr>
              <w:t>Embed sustainability at the heart of procurement activity and deliver a number of specific sustainable outcomes.</w:t>
            </w:r>
          </w:p>
          <w:p w14:paraId="260A01D2" w14:textId="77777777" w:rsidR="0021636F" w:rsidRPr="00922974" w:rsidRDefault="0021636F" w:rsidP="00EE00CD">
            <w:pPr>
              <w:rPr>
                <w:rFonts w:cs="Arial"/>
                <w:sz w:val="20"/>
              </w:rPr>
            </w:pPr>
          </w:p>
          <w:p w14:paraId="68F4A2FD" w14:textId="63FD299F" w:rsidR="0021636F" w:rsidRPr="00922974" w:rsidRDefault="0021636F" w:rsidP="00D74054">
            <w:pPr>
              <w:numPr>
                <w:ilvl w:val="0"/>
                <w:numId w:val="16"/>
              </w:numPr>
              <w:ind w:left="317" w:hanging="283"/>
              <w:rPr>
                <w:rFonts w:cs="Arial"/>
                <w:sz w:val="20"/>
              </w:rPr>
            </w:pPr>
            <w:r w:rsidRPr="00922974">
              <w:rPr>
                <w:rFonts w:cs="Arial"/>
                <w:sz w:val="20"/>
              </w:rPr>
              <w:t xml:space="preserve">Examples of where procurement policy has delivered on climate change </w:t>
            </w:r>
            <w:r w:rsidR="00C171C0">
              <w:rPr>
                <w:rFonts w:cs="Arial"/>
                <w:sz w:val="20"/>
              </w:rPr>
              <w:t>aims in 2017/18</w:t>
            </w:r>
            <w:r w:rsidRPr="00922974">
              <w:rPr>
                <w:rFonts w:cs="Arial"/>
                <w:sz w:val="20"/>
              </w:rPr>
              <w:t xml:space="preserve"> include: </w:t>
            </w:r>
          </w:p>
          <w:p w14:paraId="0C1DAB9D" w14:textId="6A51428E" w:rsidR="0021636F" w:rsidRDefault="00C171C0" w:rsidP="00C171C0">
            <w:pPr>
              <w:tabs>
                <w:tab w:val="left" w:pos="1122"/>
              </w:tabs>
              <w:ind w:left="459" w:hanging="283"/>
              <w:rPr>
                <w:rFonts w:cs="Arial"/>
                <w:sz w:val="20"/>
              </w:rPr>
            </w:pPr>
            <w:r>
              <w:rPr>
                <w:rFonts w:cs="Arial"/>
                <w:sz w:val="20"/>
              </w:rPr>
              <w:tab/>
            </w:r>
            <w:r>
              <w:rPr>
                <w:rFonts w:cs="Arial"/>
                <w:sz w:val="20"/>
              </w:rPr>
              <w:tab/>
            </w:r>
          </w:p>
          <w:p w14:paraId="377CA6BB" w14:textId="77777777" w:rsidR="00C171C0" w:rsidRDefault="0021636F" w:rsidP="00C171C0">
            <w:pPr>
              <w:numPr>
                <w:ilvl w:val="0"/>
                <w:numId w:val="18"/>
              </w:numPr>
              <w:rPr>
                <w:rFonts w:cs="Arial"/>
                <w:color w:val="FF0000"/>
                <w:sz w:val="20"/>
              </w:rPr>
            </w:pPr>
            <w:r w:rsidRPr="0056605C">
              <w:rPr>
                <w:rFonts w:cs="Arial"/>
                <w:b/>
                <w:sz w:val="20"/>
              </w:rPr>
              <w:t xml:space="preserve">Electric Vehicle Charging Points </w:t>
            </w:r>
            <w:r>
              <w:rPr>
                <w:rFonts w:cs="Arial"/>
                <w:sz w:val="20"/>
              </w:rPr>
              <w:t>-</w:t>
            </w:r>
            <w:r w:rsidRPr="00922974">
              <w:rPr>
                <w:rFonts w:cs="Arial"/>
                <w:sz w:val="20"/>
              </w:rPr>
              <w:t xml:space="preserve"> a TPC collaborative framework is available allowing the City Council and others to increase of the number of charge points in the</w:t>
            </w:r>
            <w:r w:rsidRPr="00DE13A8">
              <w:rPr>
                <w:rFonts w:cs="Arial"/>
                <w:sz w:val="20"/>
              </w:rPr>
              <w:t xml:space="preserve"> Tayside area allowing wider use of electric vehicles and positively contributing to our climate change commitment.</w:t>
            </w:r>
          </w:p>
          <w:p w14:paraId="78678C6D" w14:textId="3E3FE10C" w:rsidR="00C171C0" w:rsidRDefault="00C171C0" w:rsidP="00C171C0">
            <w:pPr>
              <w:numPr>
                <w:ilvl w:val="0"/>
                <w:numId w:val="18"/>
              </w:numPr>
              <w:rPr>
                <w:rFonts w:cs="Arial"/>
                <w:sz w:val="20"/>
              </w:rPr>
            </w:pPr>
            <w:r w:rsidRPr="00C171C0">
              <w:rPr>
                <w:rFonts w:cs="Arial"/>
                <w:b/>
                <w:sz w:val="20"/>
              </w:rPr>
              <w:t>Education and Office Furniture</w:t>
            </w:r>
            <w:r w:rsidRPr="00C171C0">
              <w:rPr>
                <w:rFonts w:cs="Arial"/>
                <w:sz w:val="20"/>
              </w:rPr>
              <w:t xml:space="preserve"> – a collaborative </w:t>
            </w:r>
            <w:r>
              <w:rPr>
                <w:rFonts w:cs="Arial"/>
                <w:sz w:val="20"/>
              </w:rPr>
              <w:t>framework is available allowing the </w:t>
            </w:r>
          </w:p>
          <w:p w14:paraId="2DCA3AF4" w14:textId="37832C1B" w:rsidR="00C171C0" w:rsidRPr="00162D90" w:rsidRDefault="00C171C0" w:rsidP="00C171C0">
            <w:pPr>
              <w:ind w:left="720"/>
              <w:rPr>
                <w:rFonts w:cs="Arial"/>
                <w:sz w:val="20"/>
              </w:rPr>
            </w:pPr>
            <w:r w:rsidRPr="00C171C0">
              <w:rPr>
                <w:rFonts w:cs="Arial"/>
                <w:sz w:val="20"/>
              </w:rPr>
              <w:t xml:space="preserve">Council to purchase furniture from a sustainable supply chain that positively contributes to our climate change commitment. </w:t>
            </w:r>
            <w:r w:rsidRPr="00162D90">
              <w:rPr>
                <w:rFonts w:cs="Arial"/>
                <w:sz w:val="20"/>
              </w:rPr>
              <w:t>In order to provide assurances that wood and wood-based products originate from sustainably managed forests, it is a requirement of this framework that all timber used in manufacture comes from a sustainable source and must have Chain of Custody tracking documents to meet the requirements of UK and EU timber regulations. Suppliers, whether manufacturers or resellers of furniture, are members of the Furniture Industry Sustainability Programme (FISP) which demonstrates their sustainable and corporate social responsibility credentials.  Other environmental components of the framework which contribute towards our stated outcomes are:</w:t>
            </w:r>
          </w:p>
          <w:p w14:paraId="42447B0E" w14:textId="77777777" w:rsidR="00C171C0" w:rsidRPr="00162D90" w:rsidRDefault="00C171C0" w:rsidP="00C171C0">
            <w:pPr>
              <w:numPr>
                <w:ilvl w:val="0"/>
                <w:numId w:val="40"/>
              </w:numPr>
              <w:tabs>
                <w:tab w:val="clear" w:pos="720"/>
                <w:tab w:val="num" w:pos="1197"/>
              </w:tabs>
              <w:ind w:left="1197" w:hanging="284"/>
              <w:rPr>
                <w:rFonts w:cs="Arial"/>
                <w:sz w:val="20"/>
              </w:rPr>
            </w:pPr>
            <w:r w:rsidRPr="00162D90">
              <w:rPr>
                <w:rFonts w:cs="Arial"/>
                <w:sz w:val="20"/>
              </w:rPr>
              <w:t>promotion of furniture Take-Back schemes by suppliers, to encourage reuse or remanufacture</w:t>
            </w:r>
          </w:p>
          <w:p w14:paraId="5831AED0" w14:textId="77777777" w:rsidR="00C171C0" w:rsidRPr="00162D90" w:rsidRDefault="00C171C0" w:rsidP="00C171C0">
            <w:pPr>
              <w:numPr>
                <w:ilvl w:val="0"/>
                <w:numId w:val="40"/>
              </w:numPr>
              <w:tabs>
                <w:tab w:val="clear" w:pos="720"/>
                <w:tab w:val="num" w:pos="1197"/>
              </w:tabs>
              <w:ind w:left="1197" w:hanging="284"/>
              <w:rPr>
                <w:rFonts w:cs="Arial"/>
                <w:sz w:val="20"/>
              </w:rPr>
            </w:pPr>
            <w:r w:rsidRPr="00162D90">
              <w:rPr>
                <w:rFonts w:cs="Arial"/>
                <w:sz w:val="20"/>
              </w:rPr>
              <w:t>use of re-cycled content in final product </w:t>
            </w:r>
          </w:p>
          <w:p w14:paraId="050C3C88" w14:textId="77777777" w:rsidR="00C171C0" w:rsidRPr="00162D90" w:rsidRDefault="00C171C0" w:rsidP="00C171C0">
            <w:pPr>
              <w:numPr>
                <w:ilvl w:val="0"/>
                <w:numId w:val="40"/>
              </w:numPr>
              <w:tabs>
                <w:tab w:val="clear" w:pos="720"/>
                <w:tab w:val="num" w:pos="1197"/>
              </w:tabs>
              <w:ind w:left="1197" w:hanging="284"/>
              <w:rPr>
                <w:rFonts w:cs="Arial"/>
                <w:sz w:val="20"/>
              </w:rPr>
            </w:pPr>
            <w:r w:rsidRPr="00162D90">
              <w:rPr>
                <w:rFonts w:cs="Arial"/>
                <w:sz w:val="20"/>
              </w:rPr>
              <w:t xml:space="preserve">reuse of packaging materials for original purpose </w:t>
            </w:r>
          </w:p>
          <w:p w14:paraId="417ACE26" w14:textId="77777777" w:rsidR="00C171C0" w:rsidRPr="00162D90" w:rsidRDefault="00C171C0" w:rsidP="00C171C0">
            <w:pPr>
              <w:numPr>
                <w:ilvl w:val="0"/>
                <w:numId w:val="40"/>
              </w:numPr>
              <w:tabs>
                <w:tab w:val="clear" w:pos="720"/>
                <w:tab w:val="num" w:pos="1197"/>
              </w:tabs>
              <w:ind w:left="1197" w:hanging="284"/>
              <w:rPr>
                <w:rFonts w:cs="Arial"/>
                <w:sz w:val="20"/>
              </w:rPr>
            </w:pPr>
            <w:r w:rsidRPr="00162D90">
              <w:rPr>
                <w:rFonts w:cs="Arial"/>
                <w:sz w:val="20"/>
              </w:rPr>
              <w:t>reduction of waste materials </w:t>
            </w:r>
          </w:p>
          <w:p w14:paraId="1F43701B" w14:textId="77777777" w:rsidR="00C171C0" w:rsidRPr="00162D90" w:rsidRDefault="00C171C0" w:rsidP="00C171C0">
            <w:pPr>
              <w:numPr>
                <w:ilvl w:val="0"/>
                <w:numId w:val="40"/>
              </w:numPr>
              <w:tabs>
                <w:tab w:val="clear" w:pos="720"/>
                <w:tab w:val="num" w:pos="1197"/>
              </w:tabs>
              <w:ind w:left="1197" w:hanging="284"/>
              <w:rPr>
                <w:rFonts w:cs="Arial"/>
                <w:sz w:val="20"/>
              </w:rPr>
            </w:pPr>
            <w:r w:rsidRPr="00162D90">
              <w:rPr>
                <w:rFonts w:cs="Arial"/>
                <w:sz w:val="20"/>
              </w:rPr>
              <w:t xml:space="preserve">innovation for delivery planning and logistics such as use of vehicle </w:t>
            </w:r>
          </w:p>
          <w:p w14:paraId="79308FA6" w14:textId="77777777" w:rsidR="00C171C0" w:rsidRPr="00162D90" w:rsidRDefault="00C171C0" w:rsidP="00C171C0">
            <w:pPr>
              <w:numPr>
                <w:ilvl w:val="0"/>
                <w:numId w:val="40"/>
              </w:numPr>
              <w:tabs>
                <w:tab w:val="clear" w:pos="720"/>
                <w:tab w:val="num" w:pos="1197"/>
              </w:tabs>
              <w:ind w:left="1197" w:hanging="284"/>
              <w:rPr>
                <w:rFonts w:cs="Arial"/>
                <w:sz w:val="20"/>
              </w:rPr>
            </w:pPr>
            <w:r w:rsidRPr="00162D90">
              <w:rPr>
                <w:rFonts w:cs="Arial"/>
                <w:sz w:val="20"/>
              </w:rPr>
              <w:t>trackers and on-site furniture assembly</w:t>
            </w:r>
          </w:p>
          <w:p w14:paraId="5703DD52" w14:textId="77777777" w:rsidR="00C171C0" w:rsidRPr="00162D90" w:rsidRDefault="00C171C0" w:rsidP="00C171C0">
            <w:pPr>
              <w:numPr>
                <w:ilvl w:val="0"/>
                <w:numId w:val="40"/>
              </w:numPr>
              <w:tabs>
                <w:tab w:val="clear" w:pos="720"/>
                <w:tab w:val="num" w:pos="1197"/>
              </w:tabs>
              <w:ind w:left="1197" w:hanging="284"/>
              <w:rPr>
                <w:rFonts w:cs="Arial"/>
                <w:sz w:val="20"/>
              </w:rPr>
            </w:pPr>
            <w:r w:rsidRPr="00162D90">
              <w:rPr>
                <w:rFonts w:cs="Arial"/>
                <w:sz w:val="20"/>
              </w:rPr>
              <w:t xml:space="preserve">suppliers are ISO14001 accredited </w:t>
            </w:r>
          </w:p>
          <w:p w14:paraId="4A4E831B" w14:textId="4AD58D27" w:rsidR="00C171C0" w:rsidRPr="00162D90" w:rsidRDefault="00C171C0" w:rsidP="00C171C0">
            <w:pPr>
              <w:numPr>
                <w:ilvl w:val="0"/>
                <w:numId w:val="40"/>
              </w:numPr>
              <w:tabs>
                <w:tab w:val="clear" w:pos="720"/>
                <w:tab w:val="num" w:pos="1197"/>
              </w:tabs>
              <w:ind w:left="1197" w:hanging="284"/>
              <w:rPr>
                <w:rFonts w:ascii="Calibri" w:hAnsi="Calibri"/>
                <w:sz w:val="20"/>
              </w:rPr>
            </w:pPr>
            <w:r w:rsidRPr="00162D90">
              <w:rPr>
                <w:rFonts w:cs="Arial"/>
                <w:sz w:val="20"/>
              </w:rPr>
              <w:t>operating robust transport using Euro V and V1 compliant vehicles</w:t>
            </w:r>
            <w:r w:rsidRPr="00C171C0">
              <w:rPr>
                <w:rFonts w:cs="Arial"/>
                <w:sz w:val="20"/>
              </w:rPr>
              <w:t>.</w:t>
            </w:r>
          </w:p>
          <w:p w14:paraId="65D983F3" w14:textId="0A4FADC6" w:rsidR="00C171C0" w:rsidRPr="00C171C0" w:rsidRDefault="00C171C0" w:rsidP="00C171C0">
            <w:pPr>
              <w:ind w:left="720"/>
              <w:rPr>
                <w:rFonts w:cs="Arial"/>
                <w:color w:val="FF0000"/>
                <w:sz w:val="20"/>
              </w:rPr>
            </w:pPr>
          </w:p>
          <w:p w14:paraId="59AEAE65" w14:textId="77777777" w:rsidR="0021636F" w:rsidRPr="000E79DA" w:rsidRDefault="0021636F" w:rsidP="00D74054">
            <w:pPr>
              <w:numPr>
                <w:ilvl w:val="0"/>
                <w:numId w:val="18"/>
              </w:numPr>
              <w:rPr>
                <w:rFonts w:cs="Arial"/>
                <w:color w:val="FF0000"/>
                <w:sz w:val="20"/>
              </w:rPr>
            </w:pPr>
            <w:r w:rsidRPr="0056605C">
              <w:rPr>
                <w:rFonts w:cs="Arial"/>
                <w:b/>
                <w:color w:val="000000"/>
                <w:sz w:val="20"/>
              </w:rPr>
              <w:t>Street Lighting</w:t>
            </w:r>
            <w:r>
              <w:rPr>
                <w:rFonts w:cs="Arial"/>
                <w:color w:val="000000"/>
                <w:sz w:val="20"/>
              </w:rPr>
              <w:t xml:space="preserve"> -</w:t>
            </w:r>
            <w:r w:rsidRPr="00DE13A8">
              <w:rPr>
                <w:rFonts w:cs="Arial"/>
                <w:color w:val="000000"/>
                <w:sz w:val="20"/>
              </w:rPr>
              <w:t xml:space="preserve"> Bulk Renewal of Luminaries - a  collaborative framework is available allowing the City Council with includes opportunity to secure the following benefits</w:t>
            </w:r>
            <w:r>
              <w:rPr>
                <w:rFonts w:cs="Arial"/>
                <w:color w:val="000000"/>
                <w:sz w:val="20"/>
              </w:rPr>
              <w:t>:</w:t>
            </w:r>
          </w:p>
          <w:p w14:paraId="1D6545DD" w14:textId="77777777" w:rsidR="0021636F" w:rsidRPr="00922974" w:rsidRDefault="0021636F" w:rsidP="00D74054">
            <w:pPr>
              <w:numPr>
                <w:ilvl w:val="0"/>
                <w:numId w:val="19"/>
              </w:numPr>
              <w:tabs>
                <w:tab w:val="clear" w:pos="720"/>
                <w:tab w:val="num" w:pos="1168"/>
              </w:tabs>
              <w:ind w:left="1168" w:hanging="284"/>
              <w:rPr>
                <w:rFonts w:cs="Arial"/>
                <w:sz w:val="20"/>
              </w:rPr>
            </w:pPr>
            <w:r w:rsidRPr="00922974">
              <w:rPr>
                <w:rFonts w:cs="Arial"/>
                <w:sz w:val="20"/>
              </w:rPr>
              <w:t>Reduced expenditure on energy costs;</w:t>
            </w:r>
          </w:p>
          <w:p w14:paraId="5135FBB6" w14:textId="77777777" w:rsidR="0021636F" w:rsidRPr="00922974" w:rsidRDefault="0021636F" w:rsidP="00D74054">
            <w:pPr>
              <w:numPr>
                <w:ilvl w:val="0"/>
                <w:numId w:val="19"/>
              </w:numPr>
              <w:tabs>
                <w:tab w:val="clear" w:pos="720"/>
                <w:tab w:val="num" w:pos="1168"/>
              </w:tabs>
              <w:ind w:left="1168" w:hanging="284"/>
              <w:rPr>
                <w:rFonts w:cs="Arial"/>
                <w:sz w:val="20"/>
              </w:rPr>
            </w:pPr>
            <w:r w:rsidRPr="00922974">
              <w:rPr>
                <w:rFonts w:cs="Arial"/>
                <w:sz w:val="20"/>
              </w:rPr>
              <w:t>Reductions in carbon emissions due to the higher energy efficiency of LED luminaires;</w:t>
            </w:r>
          </w:p>
          <w:p w14:paraId="1F065973" w14:textId="77777777" w:rsidR="0021636F" w:rsidRPr="00922974" w:rsidRDefault="0021636F" w:rsidP="00D74054">
            <w:pPr>
              <w:numPr>
                <w:ilvl w:val="0"/>
                <w:numId w:val="19"/>
              </w:numPr>
              <w:tabs>
                <w:tab w:val="clear" w:pos="720"/>
                <w:tab w:val="num" w:pos="1168"/>
              </w:tabs>
              <w:ind w:left="1168" w:hanging="284"/>
              <w:rPr>
                <w:rFonts w:cs="Arial"/>
                <w:sz w:val="20"/>
              </w:rPr>
            </w:pPr>
            <w:r w:rsidRPr="00922974">
              <w:rPr>
                <w:rFonts w:cs="Arial"/>
                <w:sz w:val="20"/>
              </w:rPr>
              <w:t xml:space="preserve">Replacing traditional lamps with LED lanterns will result in operational efficiencies through reduction in travel and material costs </w:t>
            </w:r>
            <w:r>
              <w:rPr>
                <w:rFonts w:cs="Arial"/>
                <w:sz w:val="20"/>
              </w:rPr>
              <w:t>as</w:t>
            </w:r>
            <w:r w:rsidRPr="00922974">
              <w:rPr>
                <w:rFonts w:cs="Arial"/>
                <w:sz w:val="20"/>
              </w:rPr>
              <w:t xml:space="preserve"> LED lanterns have a 12 year warranty lifespan</w:t>
            </w:r>
            <w:r>
              <w:rPr>
                <w:rFonts w:cs="Arial"/>
                <w:sz w:val="20"/>
              </w:rPr>
              <w:t>;</w:t>
            </w:r>
          </w:p>
          <w:p w14:paraId="51A24C92" w14:textId="77777777" w:rsidR="0021636F" w:rsidRDefault="0021636F" w:rsidP="00D74054">
            <w:pPr>
              <w:numPr>
                <w:ilvl w:val="0"/>
                <w:numId w:val="19"/>
              </w:numPr>
              <w:tabs>
                <w:tab w:val="clear" w:pos="720"/>
                <w:tab w:val="num" w:pos="1168"/>
              </w:tabs>
              <w:ind w:left="1168" w:hanging="284"/>
              <w:rPr>
                <w:rFonts w:cs="Arial"/>
                <w:sz w:val="20"/>
              </w:rPr>
            </w:pPr>
            <w:r w:rsidRPr="00922974">
              <w:rPr>
                <w:rFonts w:cs="Arial"/>
                <w:sz w:val="20"/>
              </w:rPr>
              <w:t>Suppliers are required to dispose of all waste equipment in accordance with the WEEE regulations</w:t>
            </w:r>
            <w:r>
              <w:rPr>
                <w:rFonts w:cs="Arial"/>
                <w:sz w:val="20"/>
              </w:rPr>
              <w:t>.</w:t>
            </w:r>
          </w:p>
          <w:p w14:paraId="5A6054EE" w14:textId="77777777" w:rsidR="0021636F" w:rsidRPr="00B73321" w:rsidRDefault="0021636F" w:rsidP="00EE00CD">
            <w:pPr>
              <w:ind w:left="720"/>
              <w:rPr>
                <w:rFonts w:cs="Arial"/>
                <w:sz w:val="20"/>
              </w:rPr>
            </w:pPr>
          </w:p>
          <w:p w14:paraId="3CA70AC6" w14:textId="77777777" w:rsidR="0021636F" w:rsidRPr="00B73321" w:rsidRDefault="0021636F" w:rsidP="00D74054">
            <w:pPr>
              <w:pStyle w:val="NormalWeb"/>
              <w:numPr>
                <w:ilvl w:val="0"/>
                <w:numId w:val="16"/>
              </w:numPr>
              <w:spacing w:before="0" w:beforeAutospacing="0" w:after="0" w:afterAutospacing="0"/>
              <w:ind w:left="317" w:hanging="283"/>
              <w:rPr>
                <w:rFonts w:ascii="Arial" w:hAnsi="Arial" w:cs="Arial"/>
                <w:sz w:val="20"/>
                <w:szCs w:val="20"/>
              </w:rPr>
            </w:pPr>
            <w:r w:rsidRPr="00B73321">
              <w:rPr>
                <w:rFonts w:ascii="Arial" w:hAnsi="Arial" w:cs="Arial"/>
                <w:sz w:val="20"/>
                <w:szCs w:val="20"/>
              </w:rPr>
              <w:t xml:space="preserve">Dundee became Scotland's first </w:t>
            </w:r>
            <w:r w:rsidRPr="00B73321">
              <w:rPr>
                <w:rFonts w:ascii="Arial" w:hAnsi="Arial" w:cs="Arial"/>
                <w:b/>
                <w:sz w:val="20"/>
                <w:szCs w:val="20"/>
              </w:rPr>
              <w:t>Fairtrade City</w:t>
            </w:r>
            <w:r w:rsidRPr="00B73321">
              <w:rPr>
                <w:rFonts w:ascii="Arial" w:hAnsi="Arial" w:cs="Arial"/>
                <w:sz w:val="20"/>
                <w:szCs w:val="20"/>
              </w:rPr>
              <w:t xml:space="preserve"> in 2004 and updated it Fairtrade Policy in 2012. The Council continues to undertake activities in support of its policy:</w:t>
            </w:r>
          </w:p>
          <w:p w14:paraId="6F551F60" w14:textId="77777777" w:rsidR="0021636F" w:rsidRPr="00B73321" w:rsidRDefault="0021636F" w:rsidP="00EE00CD">
            <w:pPr>
              <w:shd w:val="clear" w:color="auto" w:fill="FFFFFF"/>
              <w:ind w:left="459"/>
              <w:rPr>
                <w:rFonts w:cs="Arial"/>
                <w:sz w:val="20"/>
                <w:lang w:val="en"/>
              </w:rPr>
            </w:pPr>
          </w:p>
          <w:p w14:paraId="2FA190B9" w14:textId="77777777" w:rsidR="0021636F" w:rsidRPr="00B73321" w:rsidRDefault="0021636F" w:rsidP="00D74054">
            <w:pPr>
              <w:numPr>
                <w:ilvl w:val="0"/>
                <w:numId w:val="20"/>
              </w:numPr>
              <w:shd w:val="clear" w:color="auto" w:fill="FFFFFF"/>
              <w:rPr>
                <w:rFonts w:cs="Arial"/>
                <w:sz w:val="20"/>
                <w:lang w:val="en"/>
              </w:rPr>
            </w:pPr>
            <w:r w:rsidRPr="00B73321">
              <w:rPr>
                <w:rFonts w:cs="Arial"/>
                <w:sz w:val="20"/>
                <w:lang w:val="en"/>
              </w:rPr>
              <w:t>Only fair trade tea and coffee is now provided by the City Chambers when providing hospitality for meetings and events;</w:t>
            </w:r>
          </w:p>
          <w:p w14:paraId="6439E3F1" w14:textId="77777777" w:rsidR="0021636F" w:rsidRPr="00B73321" w:rsidRDefault="0021636F" w:rsidP="00D74054">
            <w:pPr>
              <w:numPr>
                <w:ilvl w:val="0"/>
                <w:numId w:val="20"/>
              </w:numPr>
              <w:shd w:val="clear" w:color="auto" w:fill="FFFFFF"/>
              <w:rPr>
                <w:rFonts w:cs="Arial"/>
                <w:sz w:val="20"/>
                <w:lang w:val="en"/>
              </w:rPr>
            </w:pPr>
            <w:r w:rsidRPr="00B73321">
              <w:rPr>
                <w:rFonts w:cs="Arial"/>
                <w:sz w:val="20"/>
                <w:lang w:val="en"/>
              </w:rPr>
              <w:lastRenderedPageBreak/>
              <w:t>Tendering procedures for caterers at the annual Food Festival run by the Council have been strengthened to ensure they provide fair trade products, and we have given a free stall at the Festival to Dundee Fair Trade Forum to promote fair trade products;</w:t>
            </w:r>
          </w:p>
          <w:p w14:paraId="1BEA937B" w14:textId="77777777" w:rsidR="0021636F" w:rsidRPr="00B73321" w:rsidRDefault="0021636F" w:rsidP="00D74054">
            <w:pPr>
              <w:numPr>
                <w:ilvl w:val="0"/>
                <w:numId w:val="20"/>
              </w:numPr>
              <w:shd w:val="clear" w:color="auto" w:fill="FFFFFF"/>
              <w:rPr>
                <w:rFonts w:ascii="Verdana" w:hAnsi="Verdana"/>
                <w:sz w:val="20"/>
                <w:lang w:val="en"/>
              </w:rPr>
            </w:pPr>
            <w:r w:rsidRPr="00B73321">
              <w:rPr>
                <w:rFonts w:cs="Arial"/>
                <w:sz w:val="20"/>
                <w:lang w:val="en"/>
              </w:rPr>
              <w:t>The Council's Community Benefits Officer is working with Dundee Fair Trade Forum to explore ways to promote fair trade among private sector contractors working on major Council projects.</w:t>
            </w:r>
          </w:p>
          <w:p w14:paraId="1128A3FD" w14:textId="77777777" w:rsidR="0021636F" w:rsidRPr="00B73321" w:rsidRDefault="0021636F" w:rsidP="00D74054">
            <w:pPr>
              <w:numPr>
                <w:ilvl w:val="0"/>
                <w:numId w:val="20"/>
              </w:numPr>
              <w:shd w:val="clear" w:color="auto" w:fill="FFFFFF"/>
              <w:rPr>
                <w:rFonts w:cs="Arial"/>
                <w:sz w:val="20"/>
                <w:lang w:val="en"/>
              </w:rPr>
            </w:pPr>
            <w:r w:rsidRPr="00B73321">
              <w:rPr>
                <w:rFonts w:cs="Arial"/>
                <w:sz w:val="20"/>
                <w:lang w:val="en"/>
              </w:rPr>
              <w:t>Information about fair trade on the Council's website and staff intranet has been expanded and high profile 'we are a fair trade city' signs have been installed on the three main routes into the city;</w:t>
            </w:r>
          </w:p>
          <w:p w14:paraId="5F27CD44" w14:textId="77777777" w:rsidR="0021636F" w:rsidRDefault="0021636F" w:rsidP="00D74054">
            <w:pPr>
              <w:numPr>
                <w:ilvl w:val="0"/>
                <w:numId w:val="20"/>
              </w:numPr>
              <w:shd w:val="clear" w:color="auto" w:fill="FFFFFF"/>
              <w:rPr>
                <w:rFonts w:cs="Arial"/>
                <w:sz w:val="20"/>
                <w:lang w:val="en"/>
              </w:rPr>
            </w:pPr>
            <w:r w:rsidRPr="00B73321">
              <w:rPr>
                <w:rFonts w:cs="Arial"/>
                <w:sz w:val="20"/>
                <w:lang w:val="en"/>
              </w:rPr>
              <w:t>The Council has hosted fair trade breakfasts and a stall aimed at staff during Fair Trade Fortnight as well as paying for window stickers issued by Dundee Fair Trade Forum to local cafes and shops which sell fair trade products;</w:t>
            </w:r>
          </w:p>
          <w:p w14:paraId="14FA97ED" w14:textId="77777777" w:rsidR="0021636F" w:rsidRDefault="0021636F" w:rsidP="00D74054">
            <w:pPr>
              <w:numPr>
                <w:ilvl w:val="0"/>
                <w:numId w:val="20"/>
              </w:numPr>
              <w:shd w:val="clear" w:color="auto" w:fill="FFFFFF"/>
              <w:rPr>
                <w:rFonts w:cs="Arial"/>
                <w:sz w:val="20"/>
                <w:lang w:val="en"/>
              </w:rPr>
            </w:pPr>
            <w:r w:rsidRPr="00F74A0B">
              <w:rPr>
                <w:rFonts w:cs="Arial"/>
                <w:sz w:val="20"/>
                <w:lang w:val="en"/>
              </w:rPr>
              <w:t>Fair trade footballs have been purchased by the Council and its leisure partner Leisure and Culture Dundee;</w:t>
            </w:r>
          </w:p>
          <w:p w14:paraId="6CA319FD" w14:textId="77777777" w:rsidR="0021636F" w:rsidRPr="0056605C" w:rsidRDefault="0021636F" w:rsidP="00D74054">
            <w:pPr>
              <w:numPr>
                <w:ilvl w:val="0"/>
                <w:numId w:val="20"/>
              </w:numPr>
              <w:shd w:val="clear" w:color="auto" w:fill="FFFFFF"/>
              <w:rPr>
                <w:rFonts w:cs="Arial"/>
                <w:sz w:val="20"/>
                <w:lang w:val="en"/>
              </w:rPr>
            </w:pPr>
            <w:r>
              <w:rPr>
                <w:rFonts w:cs="Arial"/>
                <w:sz w:val="20"/>
                <w:lang w:val="en"/>
              </w:rPr>
              <w:t xml:space="preserve">Further information: </w:t>
            </w:r>
            <w:hyperlink r:id="rId57" w:history="1">
              <w:r w:rsidRPr="0056605C">
                <w:rPr>
                  <w:rStyle w:val="Hyperlink"/>
                  <w:rFonts w:cs="Arial"/>
                  <w:sz w:val="20"/>
                </w:rPr>
                <w:t>http://www.dundeecity.gov.uk/fairtrade</w:t>
              </w:r>
            </w:hyperlink>
            <w:r w:rsidRPr="0056605C">
              <w:rPr>
                <w:rFonts w:cs="Arial"/>
                <w:color w:val="FF0000"/>
                <w:sz w:val="20"/>
              </w:rPr>
              <w:t xml:space="preserve"> </w:t>
            </w:r>
          </w:p>
          <w:p w14:paraId="4828F645" w14:textId="77777777" w:rsidR="0021636F" w:rsidRPr="00C04656" w:rsidRDefault="0021636F" w:rsidP="00EE00CD">
            <w:pPr>
              <w:rPr>
                <w:color w:val="FF0000"/>
                <w:sz w:val="20"/>
              </w:rPr>
            </w:pPr>
          </w:p>
        </w:tc>
      </w:tr>
    </w:tbl>
    <w:p w14:paraId="558E546A" w14:textId="77777777" w:rsidR="0021636F" w:rsidRDefault="0021636F" w:rsidP="0021636F">
      <w:pPr>
        <w:shd w:val="clear" w:color="auto" w:fill="FFFFFF"/>
        <w:rPr>
          <w:b/>
          <w:sz w:val="20"/>
        </w:rPr>
      </w:pPr>
    </w:p>
    <w:p w14:paraId="27BA4B09" w14:textId="77777777" w:rsidR="0021636F" w:rsidRPr="001F0E4B" w:rsidRDefault="0021636F" w:rsidP="0021636F">
      <w:pPr>
        <w:shd w:val="clear" w:color="auto" w:fill="FFFFFF"/>
        <w:spacing w:after="120"/>
        <w:rPr>
          <w:b/>
          <w:sz w:val="20"/>
        </w:rPr>
      </w:pPr>
      <w:r w:rsidRPr="001F0E4B">
        <w:rPr>
          <w:b/>
          <w:sz w:val="20"/>
        </w:rPr>
        <w:t>5b</w:t>
      </w:r>
      <w:r>
        <w:rPr>
          <w:b/>
          <w:sz w:val="20"/>
        </w:rPr>
        <w:t>)</w:t>
      </w:r>
      <w:r>
        <w:rPr>
          <w:b/>
          <w:sz w:val="20"/>
        </w:rPr>
        <w:tab/>
        <w:t>How has</w:t>
      </w:r>
      <w:r w:rsidRPr="001F0E4B">
        <w:rPr>
          <w:b/>
          <w:sz w:val="20"/>
        </w:rPr>
        <w:t xml:space="preserve"> </w:t>
      </w:r>
      <w:r>
        <w:rPr>
          <w:b/>
          <w:sz w:val="20"/>
        </w:rPr>
        <w:t>procurement activity contributed</w:t>
      </w:r>
      <w:r w:rsidRPr="001F0E4B">
        <w:rPr>
          <w:b/>
          <w:sz w:val="20"/>
        </w:rPr>
        <w:t xml:space="preserve"> to compliance with climate change duties?</w:t>
      </w:r>
    </w:p>
    <w:p w14:paraId="30DD6F43" w14:textId="77777777" w:rsidR="0021636F" w:rsidRPr="00B8593B" w:rsidRDefault="0021636F" w:rsidP="0021636F">
      <w:pPr>
        <w:shd w:val="clear" w:color="auto" w:fill="FFFFFF"/>
        <w:spacing w:after="120"/>
        <w:ind w:left="720"/>
        <w:rPr>
          <w:i/>
          <w:sz w:val="18"/>
          <w:szCs w:val="18"/>
        </w:rPr>
      </w:pPr>
      <w:r w:rsidRPr="00B8593B">
        <w:rPr>
          <w:i/>
          <w:sz w:val="18"/>
          <w:szCs w:val="18"/>
        </w:rPr>
        <w:t xml:space="preserve">Provide information relating to how procurement </w:t>
      </w:r>
      <w:r w:rsidRPr="00CB7695">
        <w:rPr>
          <w:i/>
          <w:sz w:val="18"/>
          <w:szCs w:val="18"/>
        </w:rPr>
        <w:t xml:space="preserve">activity </w:t>
      </w:r>
      <w:r>
        <w:rPr>
          <w:i/>
          <w:sz w:val="18"/>
          <w:szCs w:val="18"/>
        </w:rPr>
        <w:t xml:space="preserve">by the body has </w:t>
      </w:r>
      <w:r w:rsidRPr="00B8593B">
        <w:rPr>
          <w:i/>
          <w:sz w:val="18"/>
          <w:szCs w:val="18"/>
        </w:rPr>
        <w:t>contributed to its compliance with climate change duties.</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5CF0CD29" w14:textId="77777777" w:rsidTr="00EE00CD">
        <w:tc>
          <w:tcPr>
            <w:tcW w:w="9214" w:type="dxa"/>
            <w:shd w:val="clear" w:color="auto" w:fill="auto"/>
          </w:tcPr>
          <w:p w14:paraId="1BB8659E" w14:textId="152994E4" w:rsidR="006339EC" w:rsidRDefault="0021636F" w:rsidP="00D74054">
            <w:pPr>
              <w:numPr>
                <w:ilvl w:val="0"/>
                <w:numId w:val="22"/>
              </w:numPr>
              <w:tabs>
                <w:tab w:val="clear" w:pos="360"/>
                <w:tab w:val="num" w:pos="317"/>
              </w:tabs>
              <w:autoSpaceDE w:val="0"/>
              <w:autoSpaceDN w:val="0"/>
              <w:adjustRightInd w:val="0"/>
              <w:spacing w:before="120"/>
              <w:ind w:left="317" w:hanging="283"/>
              <w:rPr>
                <w:rFonts w:cs="Arial"/>
                <w:sz w:val="20"/>
                <w:lang w:val="en-US"/>
              </w:rPr>
            </w:pPr>
            <w:r w:rsidRPr="00030B0C">
              <w:rPr>
                <w:rFonts w:cs="Arial"/>
                <w:sz w:val="20"/>
                <w:lang w:val="en-US"/>
              </w:rPr>
              <w:t>Sustainable outcomes are included in TPC specifications. Examples of positiv</w:t>
            </w:r>
            <w:r w:rsidR="00C171C0">
              <w:rPr>
                <w:rFonts w:cs="Arial"/>
                <w:sz w:val="20"/>
                <w:lang w:val="en-US"/>
              </w:rPr>
              <w:t>e outcomes delivered in 2017/18</w:t>
            </w:r>
            <w:r w:rsidRPr="00030B0C">
              <w:rPr>
                <w:rFonts w:cs="Arial"/>
                <w:sz w:val="20"/>
                <w:lang w:val="en-US"/>
              </w:rPr>
              <w:t xml:space="preserve"> include:</w:t>
            </w:r>
          </w:p>
          <w:p w14:paraId="27902F82" w14:textId="77777777" w:rsidR="006339EC" w:rsidRPr="00C171C0" w:rsidRDefault="006339EC" w:rsidP="006339EC">
            <w:pPr>
              <w:autoSpaceDE w:val="0"/>
              <w:autoSpaceDN w:val="0"/>
              <w:adjustRightInd w:val="0"/>
              <w:rPr>
                <w:rFonts w:cs="Arial"/>
                <w:sz w:val="20"/>
                <w:lang w:val="en-US"/>
              </w:rPr>
            </w:pPr>
          </w:p>
          <w:p w14:paraId="0536D634" w14:textId="77777777" w:rsidR="00C171C0" w:rsidRPr="00C171C0" w:rsidRDefault="00C171C0" w:rsidP="00C171C0">
            <w:pPr>
              <w:numPr>
                <w:ilvl w:val="0"/>
                <w:numId w:val="21"/>
              </w:numPr>
              <w:adjustRightInd w:val="0"/>
              <w:rPr>
                <w:rFonts w:cs="Arial"/>
                <w:sz w:val="20"/>
              </w:rPr>
            </w:pPr>
            <w:r w:rsidRPr="00C171C0">
              <w:rPr>
                <w:rFonts w:cs="Arial"/>
                <w:sz w:val="20"/>
                <w:lang w:eastAsia="en-US"/>
              </w:rPr>
              <w:t>The  Grounds Maintenance Equipment Framework includes outcomes a range of sustainable measures including reusing packaging, using biodegradable packaging materials, recycling of all general waste, waste fuel, oils and oil filters, uplifting old batteries from customers for collection direct to the manufacturer for recycling, and adoption of the latest model delivery vehicles with Euro 5/6 engines</w:t>
            </w:r>
            <w:r w:rsidRPr="00C171C0">
              <w:rPr>
                <w:rFonts w:cs="Arial"/>
                <w:sz w:val="20"/>
              </w:rPr>
              <w:t>.</w:t>
            </w:r>
          </w:p>
          <w:p w14:paraId="6224AD4F" w14:textId="6DCBC4CF" w:rsidR="00C171C0" w:rsidRPr="00C171C0" w:rsidRDefault="00C171C0" w:rsidP="00C171C0">
            <w:pPr>
              <w:numPr>
                <w:ilvl w:val="0"/>
                <w:numId w:val="21"/>
              </w:numPr>
              <w:adjustRightInd w:val="0"/>
              <w:rPr>
                <w:rFonts w:cs="Arial"/>
                <w:sz w:val="20"/>
              </w:rPr>
            </w:pPr>
            <w:r w:rsidRPr="00C171C0">
              <w:rPr>
                <w:rFonts w:cs="Arial"/>
                <w:sz w:val="20"/>
                <w:lang w:eastAsia="en-US"/>
              </w:rPr>
              <w:t xml:space="preserve">The Supply of Education Materials Framework incorporates a number of sustainability aspects, including supply chain sustainability, waste reduction, environmental considerations and end-of-life processes as well as transportation considerations. Suppliers source fair trade and ethical products, and seek to minimise their environmental impact, minimising the packaging required in deliveries and maximised recycling of waste generated by their operations. Suppliers consolidate deliveries to reduce their carbon footprint. One supplier has confirmed that, as a result of sustainable initiatives, they are now a “zero to landfill” company. Supplier’s delivery methods also include the trialing of electric and hybrid vehicles.  </w:t>
            </w:r>
          </w:p>
          <w:p w14:paraId="6849EA18" w14:textId="63A52957" w:rsidR="006339EC" w:rsidRPr="00C171C0" w:rsidRDefault="006339EC" w:rsidP="00D74054">
            <w:pPr>
              <w:numPr>
                <w:ilvl w:val="0"/>
                <w:numId w:val="21"/>
              </w:numPr>
              <w:adjustRightInd w:val="0"/>
              <w:rPr>
                <w:rFonts w:cs="Arial"/>
                <w:sz w:val="20"/>
              </w:rPr>
            </w:pPr>
            <w:r w:rsidRPr="00C171C0">
              <w:rPr>
                <w:rFonts w:cs="Arial"/>
                <w:sz w:val="20"/>
              </w:rPr>
              <w:t>The</w:t>
            </w:r>
            <w:r w:rsidR="00C171C0" w:rsidRPr="00C171C0">
              <w:rPr>
                <w:rFonts w:cs="Arial"/>
                <w:b/>
                <w:sz w:val="20"/>
              </w:rPr>
              <w:t xml:space="preserve"> IT peripherals</w:t>
            </w:r>
            <w:r w:rsidRPr="00C171C0">
              <w:rPr>
                <w:rFonts w:cs="Arial"/>
                <w:b/>
                <w:sz w:val="20"/>
              </w:rPr>
              <w:t xml:space="preserve"> framework</w:t>
            </w:r>
            <w:r w:rsidRPr="00C171C0">
              <w:rPr>
                <w:rFonts w:cs="Arial"/>
                <w:sz w:val="20"/>
              </w:rPr>
              <w:t xml:space="preserve"> includes minimum specification for the latest energy efficiency</w:t>
            </w:r>
            <w:r w:rsidR="00C171C0" w:rsidRPr="00C171C0">
              <w:rPr>
                <w:rFonts w:cs="Arial"/>
                <w:sz w:val="20"/>
              </w:rPr>
              <w:t>,</w:t>
            </w:r>
            <w:r w:rsidRPr="00C171C0">
              <w:rPr>
                <w:rFonts w:cs="Arial"/>
                <w:sz w:val="20"/>
              </w:rPr>
              <w:t xml:space="preserve"> recyclable and environmental accredited products. </w:t>
            </w:r>
          </w:p>
          <w:p w14:paraId="17BBFDD7" w14:textId="01198A70" w:rsidR="006339EC" w:rsidRPr="00C171C0" w:rsidRDefault="006339EC" w:rsidP="00D74054">
            <w:pPr>
              <w:numPr>
                <w:ilvl w:val="0"/>
                <w:numId w:val="21"/>
              </w:numPr>
              <w:adjustRightInd w:val="0"/>
              <w:rPr>
                <w:rFonts w:cs="Arial"/>
                <w:sz w:val="20"/>
              </w:rPr>
            </w:pPr>
            <w:r w:rsidRPr="00C171C0">
              <w:rPr>
                <w:rFonts w:cs="Arial"/>
                <w:sz w:val="20"/>
              </w:rPr>
              <w:t>All TPC officers have been fully trained in the </w:t>
            </w:r>
            <w:r w:rsidRPr="00C171C0">
              <w:rPr>
                <w:rFonts w:cs="Arial"/>
                <w:b/>
                <w:sz w:val="20"/>
              </w:rPr>
              <w:t>‘</w:t>
            </w:r>
            <w:r w:rsidRPr="00C171C0">
              <w:rPr>
                <w:rFonts w:cs="Arial"/>
                <w:b/>
                <w:sz w:val="20"/>
                <w:lang w:val="en"/>
              </w:rPr>
              <w:t>Marrakech Sustainable Public Procurement Training’</w:t>
            </w:r>
            <w:r w:rsidRPr="00C171C0">
              <w:rPr>
                <w:rFonts w:cs="Arial"/>
                <w:sz w:val="20"/>
                <w:lang w:val="en"/>
              </w:rPr>
              <w:t xml:space="preserve"> sessions and embed sustainable procurement practices within all TPC procurement activity through reviewing the need to specification, ITT and evaluation, supplier selection and contract management.</w:t>
            </w:r>
          </w:p>
          <w:p w14:paraId="4BE096E5" w14:textId="77777777" w:rsidR="006339EC" w:rsidRPr="006339EC" w:rsidRDefault="006339EC" w:rsidP="006339EC">
            <w:pPr>
              <w:adjustRightInd w:val="0"/>
              <w:ind w:left="720"/>
              <w:rPr>
                <w:rFonts w:ascii="Times New Roman" w:hAnsi="Times New Roman"/>
                <w:sz w:val="20"/>
              </w:rPr>
            </w:pPr>
          </w:p>
          <w:p w14:paraId="182D4CE5" w14:textId="77777777" w:rsidR="006339EC" w:rsidRPr="006339EC" w:rsidRDefault="006339EC" w:rsidP="00D74054">
            <w:pPr>
              <w:numPr>
                <w:ilvl w:val="0"/>
                <w:numId w:val="22"/>
              </w:numPr>
              <w:tabs>
                <w:tab w:val="clear" w:pos="360"/>
                <w:tab w:val="num" w:pos="488"/>
              </w:tabs>
              <w:autoSpaceDE w:val="0"/>
              <w:autoSpaceDN w:val="0"/>
              <w:adjustRightInd w:val="0"/>
              <w:ind w:left="346" w:hanging="312"/>
              <w:rPr>
                <w:rFonts w:cs="Arial"/>
                <w:sz w:val="20"/>
                <w:lang w:val="en-US"/>
              </w:rPr>
            </w:pPr>
            <w:r w:rsidRPr="006339EC">
              <w:rPr>
                <w:sz w:val="20"/>
              </w:rPr>
              <w:t xml:space="preserve">The Council continues to use the innovative resource-redistribution tool </w:t>
            </w:r>
            <w:r w:rsidRPr="006339EC">
              <w:rPr>
                <w:b/>
                <w:sz w:val="20"/>
              </w:rPr>
              <w:t>WARPit</w:t>
            </w:r>
            <w:r w:rsidRPr="006339EC">
              <w:rPr>
                <w:sz w:val="20"/>
              </w:rPr>
              <w:t xml:space="preserve"> – that makes it easy for staff to obtain unwanted resources within the council and beyond, reducing procurement spend and waste disposal costs, as well as minimising waste and reducing carbon emissions. By 31</w:t>
            </w:r>
            <w:r w:rsidRPr="006339EC">
              <w:rPr>
                <w:sz w:val="20"/>
                <w:vertAlign w:val="superscript"/>
              </w:rPr>
              <w:t>st</w:t>
            </w:r>
            <w:r w:rsidRPr="006339EC">
              <w:rPr>
                <w:sz w:val="20"/>
              </w:rPr>
              <w:t xml:space="preserve"> March2018, WARPit had helped the council divert almost 48 tonnes of waste, saved 112 tonnes of CO</w:t>
            </w:r>
            <w:r w:rsidRPr="006339EC">
              <w:rPr>
                <w:sz w:val="20"/>
                <w:vertAlign w:val="subscript"/>
              </w:rPr>
              <w:t xml:space="preserve">2 </w:t>
            </w:r>
            <w:r w:rsidRPr="006339EC">
              <w:rPr>
                <w:sz w:val="20"/>
              </w:rPr>
              <w:t>and saved the Council its partners £221,000 in avoided procurement costs. Six school closures are planned for summer 2018 and significant CO</w:t>
            </w:r>
            <w:r w:rsidRPr="006339EC">
              <w:rPr>
                <w:sz w:val="20"/>
                <w:vertAlign w:val="subscript"/>
              </w:rPr>
              <w:t>2</w:t>
            </w:r>
            <w:r w:rsidRPr="006339EC">
              <w:rPr>
                <w:sz w:val="20"/>
              </w:rPr>
              <w:t xml:space="preserve"> savings are expected from reusing surplus items from these schools via WARPit. These savings will be reflected in the 2018/19 annual report.</w:t>
            </w:r>
          </w:p>
          <w:p w14:paraId="1A22E7E5" w14:textId="77777777" w:rsidR="006339EC" w:rsidRDefault="006339EC" w:rsidP="006339EC">
            <w:pPr>
              <w:autoSpaceDE w:val="0"/>
              <w:autoSpaceDN w:val="0"/>
              <w:adjustRightInd w:val="0"/>
              <w:ind w:left="346"/>
              <w:rPr>
                <w:rFonts w:cs="Arial"/>
                <w:sz w:val="20"/>
                <w:lang w:val="en-US"/>
              </w:rPr>
            </w:pPr>
          </w:p>
          <w:p w14:paraId="53D3CE69" w14:textId="77777777" w:rsidR="006339EC" w:rsidRDefault="0021636F" w:rsidP="00D74054">
            <w:pPr>
              <w:numPr>
                <w:ilvl w:val="0"/>
                <w:numId w:val="22"/>
              </w:numPr>
              <w:tabs>
                <w:tab w:val="clear" w:pos="360"/>
                <w:tab w:val="num" w:pos="488"/>
              </w:tabs>
              <w:autoSpaceDE w:val="0"/>
              <w:autoSpaceDN w:val="0"/>
              <w:adjustRightInd w:val="0"/>
              <w:ind w:left="346" w:hanging="312"/>
              <w:rPr>
                <w:rFonts w:cs="Arial"/>
                <w:sz w:val="20"/>
                <w:lang w:val="en-US"/>
              </w:rPr>
            </w:pPr>
            <w:r w:rsidRPr="006339EC">
              <w:rPr>
                <w:sz w:val="20"/>
              </w:rPr>
              <w:t xml:space="preserve">The Council had previously </w:t>
            </w:r>
            <w:r w:rsidRPr="006339EC">
              <w:rPr>
                <w:rFonts w:cs="Arial"/>
                <w:sz w:val="20"/>
              </w:rPr>
              <w:t xml:space="preserve">made a silver pledge under </w:t>
            </w:r>
            <w:r w:rsidRPr="006339EC">
              <w:rPr>
                <w:rFonts w:cs="Arial"/>
                <w:b/>
                <w:sz w:val="20"/>
              </w:rPr>
              <w:t xml:space="preserve">WWF’s ‘What </w:t>
            </w:r>
            <w:proofErr w:type="spellStart"/>
            <w:r w:rsidRPr="006339EC">
              <w:rPr>
                <w:rFonts w:cs="Arial"/>
                <w:b/>
                <w:sz w:val="20"/>
              </w:rPr>
              <w:t>Wood</w:t>
            </w:r>
            <w:proofErr w:type="spellEnd"/>
            <w:r w:rsidRPr="006339EC">
              <w:rPr>
                <w:rFonts w:cs="Arial"/>
                <w:b/>
                <w:sz w:val="20"/>
              </w:rPr>
              <w:t xml:space="preserve"> You Choose’ campaign</w:t>
            </w:r>
            <w:r w:rsidRPr="006339EC">
              <w:rPr>
                <w:rFonts w:cs="Arial"/>
                <w:sz w:val="20"/>
              </w:rPr>
              <w:t xml:space="preserve">, to </w:t>
            </w:r>
            <w:r w:rsidRPr="006339EC">
              <w:rPr>
                <w:sz w:val="20"/>
              </w:rPr>
              <w:t xml:space="preserve">improve our procurement of sustainability timber products for Council construction and maintenance/ repairs projects. The Council was awarded its </w:t>
            </w:r>
            <w:r w:rsidRPr="006339EC">
              <w:rPr>
                <w:rFonts w:cs="Arial"/>
                <w:sz w:val="20"/>
              </w:rPr>
              <w:t>Silver Pledge</w:t>
            </w:r>
            <w:r w:rsidRPr="006339EC">
              <w:rPr>
                <w:sz w:val="20"/>
              </w:rPr>
              <w:t xml:space="preserve"> </w:t>
            </w:r>
            <w:r w:rsidRPr="006339EC">
              <w:rPr>
                <w:rFonts w:cs="Arial"/>
                <w:sz w:val="20"/>
              </w:rPr>
              <w:t xml:space="preserve">in August 2014 and continue to monitor all new Council timber procurement contracts, requiring timber suppliers to provide a copy of their relevant chain of custody certification at the start of construction as stated in section 236 of the Council's Bill of Quantity stipulating sustainable timber to be used on all contracts.  </w:t>
            </w:r>
          </w:p>
          <w:p w14:paraId="13E1E20F" w14:textId="77777777" w:rsidR="006339EC" w:rsidRPr="006339EC" w:rsidRDefault="006339EC" w:rsidP="006339EC">
            <w:pPr>
              <w:rPr>
                <w:rFonts w:cs="Arial"/>
                <w:sz w:val="20"/>
                <w:shd w:val="clear" w:color="auto" w:fill="FFFFFF"/>
              </w:rPr>
            </w:pPr>
          </w:p>
          <w:p w14:paraId="36EA3114" w14:textId="7FA263F6" w:rsidR="0021636F" w:rsidRPr="006339EC" w:rsidRDefault="0021636F" w:rsidP="00D74054">
            <w:pPr>
              <w:numPr>
                <w:ilvl w:val="0"/>
                <w:numId w:val="22"/>
              </w:numPr>
              <w:tabs>
                <w:tab w:val="clear" w:pos="360"/>
                <w:tab w:val="num" w:pos="488"/>
              </w:tabs>
              <w:autoSpaceDE w:val="0"/>
              <w:autoSpaceDN w:val="0"/>
              <w:adjustRightInd w:val="0"/>
              <w:ind w:left="346" w:hanging="312"/>
              <w:rPr>
                <w:rFonts w:cs="Arial"/>
                <w:sz w:val="20"/>
                <w:lang w:val="en-US"/>
              </w:rPr>
            </w:pPr>
            <w:r w:rsidRPr="006339EC">
              <w:rPr>
                <w:rFonts w:cs="Arial"/>
                <w:sz w:val="20"/>
                <w:shd w:val="clear" w:color="auto" w:fill="FFFFFF"/>
              </w:rPr>
              <w:lastRenderedPageBreak/>
              <w:t xml:space="preserve">Recent Civil Engineering projects include a requirement on the contractor to prepare a </w:t>
            </w:r>
            <w:r w:rsidRPr="006339EC">
              <w:rPr>
                <w:rFonts w:cs="Arial"/>
                <w:b/>
                <w:sz w:val="20"/>
                <w:shd w:val="clear" w:color="auto" w:fill="FFFFFF"/>
              </w:rPr>
              <w:t>Site Waste Management Plan</w:t>
            </w:r>
            <w:r w:rsidRPr="006339EC">
              <w:rPr>
                <w:rFonts w:cs="Arial"/>
                <w:sz w:val="20"/>
                <w:shd w:val="clear" w:color="auto" w:fill="FFFFFF"/>
              </w:rPr>
              <w:t xml:space="preserve"> at tender stage and to m</w:t>
            </w:r>
            <w:r w:rsidR="006339EC" w:rsidRPr="006339EC">
              <w:rPr>
                <w:rFonts w:cs="Arial"/>
                <w:sz w:val="20"/>
                <w:shd w:val="clear" w:color="auto" w:fill="FFFFFF"/>
              </w:rPr>
              <w:t xml:space="preserve">onitor and maintain this during </w:t>
            </w:r>
            <w:r w:rsidRPr="006339EC">
              <w:rPr>
                <w:rFonts w:cs="Arial"/>
                <w:sz w:val="20"/>
                <w:shd w:val="clear" w:color="auto" w:fill="FFFFFF"/>
              </w:rPr>
              <w:t>construction. This allows partners within the contract to develop a strategy for site waste at an early stage and ensure that this is implemented throughout the project. This information can be used at a senior level to help manage waste, for example the potential reuse of earthworks and demolition materials across Council projects.</w:t>
            </w:r>
          </w:p>
          <w:p w14:paraId="5169A521" w14:textId="77777777" w:rsidR="0021636F" w:rsidRPr="00C04656" w:rsidRDefault="0021636F" w:rsidP="00EE00CD">
            <w:pPr>
              <w:rPr>
                <w:rFonts w:cs="Arial"/>
                <w:color w:val="FF0000"/>
                <w:sz w:val="20"/>
                <w:shd w:val="clear" w:color="auto" w:fill="FFFFFF"/>
              </w:rPr>
            </w:pPr>
          </w:p>
        </w:tc>
      </w:tr>
    </w:tbl>
    <w:p w14:paraId="1CFB867F" w14:textId="77777777" w:rsidR="0021636F" w:rsidRPr="001F0E4B" w:rsidRDefault="0021636F" w:rsidP="0021636F">
      <w:pPr>
        <w:shd w:val="clear" w:color="auto" w:fill="FFFFFF"/>
        <w:rPr>
          <w:sz w:val="20"/>
        </w:rPr>
      </w:pPr>
    </w:p>
    <w:p w14:paraId="78637F7D" w14:textId="77777777" w:rsidR="0021636F" w:rsidRPr="001F0E4B" w:rsidRDefault="0021636F" w:rsidP="0021636F">
      <w:pPr>
        <w:shd w:val="clear" w:color="auto" w:fill="FFFFFF"/>
        <w:ind w:firstLine="720"/>
        <w:rPr>
          <w:b/>
          <w:sz w:val="20"/>
          <w:u w:val="single"/>
        </w:rPr>
      </w:pPr>
      <w:r w:rsidRPr="001F0E4B">
        <w:rPr>
          <w:b/>
          <w:sz w:val="20"/>
          <w:u w:val="single"/>
        </w:rPr>
        <w:t>Further information</w:t>
      </w:r>
    </w:p>
    <w:p w14:paraId="1C1ED7F2" w14:textId="77777777" w:rsidR="0021636F" w:rsidRPr="001F0E4B" w:rsidRDefault="0021636F" w:rsidP="0021636F">
      <w:pPr>
        <w:shd w:val="clear" w:color="auto" w:fill="FFFFFF"/>
        <w:rPr>
          <w:b/>
          <w:sz w:val="20"/>
        </w:rPr>
      </w:pPr>
    </w:p>
    <w:p w14:paraId="664F2A5D" w14:textId="77777777" w:rsidR="0021636F" w:rsidRPr="001F0E4B" w:rsidRDefault="0021636F" w:rsidP="0021636F">
      <w:pPr>
        <w:shd w:val="clear" w:color="auto" w:fill="FFFFFF"/>
        <w:spacing w:after="120"/>
        <w:rPr>
          <w:b/>
          <w:sz w:val="20"/>
        </w:rPr>
      </w:pPr>
      <w:r>
        <w:rPr>
          <w:b/>
          <w:sz w:val="20"/>
        </w:rPr>
        <w:t>5c)</w:t>
      </w:r>
      <w:r>
        <w:rPr>
          <w:b/>
          <w:sz w:val="20"/>
        </w:rPr>
        <w:tab/>
      </w:r>
      <w:r w:rsidRPr="001F0E4B">
        <w:rPr>
          <w:b/>
          <w:sz w:val="20"/>
        </w:rPr>
        <w:t>Supporting Information and best practic</w:t>
      </w:r>
      <w:r>
        <w:rPr>
          <w:b/>
          <w:sz w:val="20"/>
        </w:rPr>
        <w:t>e</w:t>
      </w:r>
    </w:p>
    <w:p w14:paraId="06192E9F" w14:textId="77777777" w:rsidR="0021636F" w:rsidRPr="00CB7695" w:rsidRDefault="0021636F" w:rsidP="0021636F">
      <w:pPr>
        <w:shd w:val="clear" w:color="auto" w:fill="FFFFFF"/>
        <w:spacing w:after="120"/>
        <w:ind w:left="720"/>
        <w:rPr>
          <w:i/>
          <w:sz w:val="18"/>
          <w:szCs w:val="18"/>
        </w:rPr>
      </w:pPr>
      <w:r w:rsidRPr="00CB7695">
        <w:rPr>
          <w:i/>
          <w:sz w:val="18"/>
          <w:szCs w:val="18"/>
        </w:rPr>
        <w:t xml:space="preserve">Provide any other relevant supporting information and any examples of best practice by the organisation in relation to procurement. </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1636F" w:rsidRPr="00AC0E40" w14:paraId="13E6F871" w14:textId="77777777" w:rsidTr="00EE00CD">
        <w:tc>
          <w:tcPr>
            <w:tcW w:w="9214" w:type="dxa"/>
            <w:shd w:val="clear" w:color="auto" w:fill="auto"/>
          </w:tcPr>
          <w:p w14:paraId="0F1E2E68" w14:textId="77777777" w:rsidR="0021636F" w:rsidRPr="00D32C80" w:rsidRDefault="0021636F" w:rsidP="00EE00CD">
            <w:pPr>
              <w:spacing w:before="120" w:after="120"/>
              <w:rPr>
                <w:sz w:val="20"/>
              </w:rPr>
            </w:pPr>
            <w:r w:rsidRPr="00D32C80">
              <w:rPr>
                <w:sz w:val="20"/>
              </w:rPr>
              <w:t>None.</w:t>
            </w:r>
          </w:p>
        </w:tc>
      </w:tr>
    </w:tbl>
    <w:p w14:paraId="1ED5C46B" w14:textId="77777777" w:rsidR="0021636F" w:rsidRDefault="0021636F" w:rsidP="0021636F">
      <w:pPr>
        <w:shd w:val="clear" w:color="auto" w:fill="FFFFFF"/>
        <w:rPr>
          <w:b/>
          <w:sz w:val="20"/>
          <w:u w:val="single"/>
        </w:rPr>
      </w:pPr>
    </w:p>
    <w:p w14:paraId="3D4A1CC8" w14:textId="77777777" w:rsidR="00C171C0" w:rsidRDefault="00C171C0" w:rsidP="0021636F">
      <w:pPr>
        <w:shd w:val="clear" w:color="auto" w:fill="FFFFFF"/>
        <w:rPr>
          <w:b/>
          <w:sz w:val="20"/>
          <w:u w:val="single"/>
        </w:rPr>
      </w:pPr>
    </w:p>
    <w:p w14:paraId="00614571" w14:textId="77777777" w:rsidR="0021636F" w:rsidRPr="00CA76A3" w:rsidRDefault="0021636F" w:rsidP="0021636F">
      <w:pPr>
        <w:shd w:val="clear" w:color="auto" w:fill="FFFFFF"/>
        <w:rPr>
          <w:b/>
          <w:sz w:val="28"/>
          <w:szCs w:val="28"/>
        </w:rPr>
      </w:pPr>
      <w:r w:rsidRPr="00CA76A3">
        <w:rPr>
          <w:b/>
          <w:sz w:val="28"/>
          <w:szCs w:val="28"/>
        </w:rPr>
        <w:t xml:space="preserve">6 </w:t>
      </w:r>
      <w:r w:rsidRPr="00CA76A3">
        <w:rPr>
          <w:b/>
          <w:sz w:val="28"/>
          <w:szCs w:val="28"/>
        </w:rPr>
        <w:tab/>
        <w:t>VALIDATION AND DECLARATION</w:t>
      </w:r>
    </w:p>
    <w:p w14:paraId="2EB1B301" w14:textId="77777777" w:rsidR="0021636F" w:rsidRPr="001F0E4B" w:rsidRDefault="0021636F" w:rsidP="0021636F">
      <w:pPr>
        <w:shd w:val="clear" w:color="auto" w:fill="FFFFFF"/>
        <w:rPr>
          <w:b/>
          <w:sz w:val="20"/>
          <w:u w:val="single"/>
        </w:rPr>
      </w:pPr>
    </w:p>
    <w:p w14:paraId="722CF49E" w14:textId="77777777" w:rsidR="0021636F" w:rsidRPr="001F0E4B" w:rsidRDefault="0021636F" w:rsidP="0021636F">
      <w:pPr>
        <w:shd w:val="clear" w:color="auto" w:fill="FFFFFF"/>
        <w:spacing w:after="120"/>
        <w:rPr>
          <w:b/>
          <w:sz w:val="20"/>
        </w:rPr>
      </w:pPr>
      <w:r w:rsidRPr="001F0E4B">
        <w:rPr>
          <w:b/>
          <w:sz w:val="20"/>
        </w:rPr>
        <w:t>6a</w:t>
      </w:r>
      <w:r>
        <w:rPr>
          <w:b/>
          <w:sz w:val="20"/>
        </w:rPr>
        <w:t>)</w:t>
      </w:r>
      <w:r w:rsidRPr="001F0E4B">
        <w:rPr>
          <w:b/>
          <w:sz w:val="20"/>
        </w:rPr>
        <w:tab/>
        <w:t>Internal validation process</w:t>
      </w:r>
    </w:p>
    <w:p w14:paraId="41B15606" w14:textId="77777777" w:rsidR="0021636F" w:rsidRPr="00B8593B" w:rsidRDefault="0021636F" w:rsidP="0021636F">
      <w:pPr>
        <w:shd w:val="clear" w:color="auto" w:fill="FFFFFF"/>
        <w:spacing w:after="120"/>
        <w:ind w:left="720"/>
        <w:rPr>
          <w:i/>
          <w:sz w:val="18"/>
          <w:szCs w:val="18"/>
        </w:rPr>
      </w:pPr>
      <w:r w:rsidRPr="00B8593B">
        <w:rPr>
          <w:i/>
          <w:sz w:val="18"/>
          <w:szCs w:val="18"/>
        </w:rPr>
        <w:t xml:space="preserve">Briefly describe the </w:t>
      </w:r>
      <w:r>
        <w:rPr>
          <w:i/>
          <w:sz w:val="18"/>
          <w:szCs w:val="18"/>
        </w:rPr>
        <w:t>body</w:t>
      </w:r>
      <w:r w:rsidRPr="00B8593B">
        <w:rPr>
          <w:i/>
          <w:sz w:val="18"/>
          <w:szCs w:val="18"/>
        </w:rPr>
        <w:t>’s internal validation process, if any, of the data or information contained within this report.</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1"/>
      </w:tblGrid>
      <w:tr w:rsidR="0021636F" w:rsidRPr="00AC0E40" w14:paraId="21727815" w14:textId="77777777" w:rsidTr="00EE00CD">
        <w:tc>
          <w:tcPr>
            <w:tcW w:w="9311" w:type="dxa"/>
            <w:shd w:val="clear" w:color="auto" w:fill="auto"/>
          </w:tcPr>
          <w:p w14:paraId="4B3DEB23" w14:textId="12756C19" w:rsidR="0021636F" w:rsidRPr="008D4CA9" w:rsidRDefault="0021636F" w:rsidP="00CA39A5">
            <w:pPr>
              <w:spacing w:before="120" w:after="120"/>
              <w:rPr>
                <w:sz w:val="20"/>
              </w:rPr>
            </w:pPr>
            <w:r w:rsidRPr="008D4CA9">
              <w:rPr>
                <w:sz w:val="20"/>
              </w:rPr>
              <w:t xml:space="preserve">Data and information </w:t>
            </w:r>
            <w:r>
              <w:rPr>
                <w:sz w:val="20"/>
              </w:rPr>
              <w:t xml:space="preserve">is </w:t>
            </w:r>
            <w:r w:rsidRPr="008D4CA9">
              <w:rPr>
                <w:sz w:val="20"/>
              </w:rPr>
              <w:t xml:space="preserve">sourced from relevant </w:t>
            </w:r>
            <w:r w:rsidR="00CA39A5">
              <w:rPr>
                <w:sz w:val="20"/>
              </w:rPr>
              <w:t>Services</w:t>
            </w:r>
            <w:r w:rsidRPr="008D4CA9">
              <w:rPr>
                <w:sz w:val="20"/>
              </w:rPr>
              <w:t xml:space="preserve"> and collated by </w:t>
            </w:r>
            <w:r>
              <w:rPr>
                <w:sz w:val="20"/>
              </w:rPr>
              <w:t xml:space="preserve">the </w:t>
            </w:r>
            <w:r w:rsidRPr="008D4CA9">
              <w:rPr>
                <w:sz w:val="20"/>
              </w:rPr>
              <w:t xml:space="preserve">Sustainability and Climate Change </w:t>
            </w:r>
            <w:r w:rsidR="0071632E">
              <w:rPr>
                <w:sz w:val="20"/>
              </w:rPr>
              <w:t>Officer</w:t>
            </w:r>
            <w:r w:rsidRPr="008D4CA9">
              <w:rPr>
                <w:sz w:val="20"/>
              </w:rPr>
              <w:t>.</w:t>
            </w:r>
            <w:r>
              <w:rPr>
                <w:sz w:val="20"/>
              </w:rPr>
              <w:t xml:space="preserve">  The report is then circulated internally for verification before being presented to Council Management Team for further comment before submitted to the Council’s Policy and Resources Committee for approval.</w:t>
            </w:r>
          </w:p>
        </w:tc>
      </w:tr>
    </w:tbl>
    <w:p w14:paraId="3F75735A" w14:textId="77777777" w:rsidR="0021636F" w:rsidRPr="001F0E4B" w:rsidRDefault="0021636F" w:rsidP="0021636F">
      <w:pPr>
        <w:shd w:val="clear" w:color="auto" w:fill="FFFFFF"/>
        <w:rPr>
          <w:sz w:val="20"/>
        </w:rPr>
      </w:pPr>
    </w:p>
    <w:p w14:paraId="17D7269A" w14:textId="77777777" w:rsidR="0021636F" w:rsidRPr="001F0E4B" w:rsidRDefault="0021636F" w:rsidP="0021636F">
      <w:pPr>
        <w:shd w:val="clear" w:color="auto" w:fill="FFFFFF"/>
        <w:spacing w:after="120"/>
        <w:rPr>
          <w:b/>
          <w:sz w:val="20"/>
        </w:rPr>
      </w:pPr>
      <w:r w:rsidRPr="001F0E4B">
        <w:rPr>
          <w:b/>
          <w:sz w:val="20"/>
        </w:rPr>
        <w:t>6b</w:t>
      </w:r>
      <w:r>
        <w:rPr>
          <w:b/>
          <w:sz w:val="20"/>
        </w:rPr>
        <w:t>)</w:t>
      </w:r>
      <w:r w:rsidRPr="001F0E4B">
        <w:rPr>
          <w:b/>
          <w:sz w:val="20"/>
        </w:rPr>
        <w:tab/>
        <w:t>Peer validation process</w:t>
      </w:r>
    </w:p>
    <w:p w14:paraId="33F0B2CB" w14:textId="77777777" w:rsidR="0021636F" w:rsidRPr="00B8593B" w:rsidRDefault="0021636F" w:rsidP="0021636F">
      <w:pPr>
        <w:shd w:val="clear" w:color="auto" w:fill="FFFFFF"/>
        <w:spacing w:after="120"/>
        <w:ind w:left="720"/>
        <w:rPr>
          <w:i/>
          <w:sz w:val="18"/>
          <w:szCs w:val="18"/>
        </w:rPr>
      </w:pPr>
      <w:r w:rsidRPr="00B8593B">
        <w:rPr>
          <w:i/>
          <w:sz w:val="18"/>
          <w:szCs w:val="18"/>
        </w:rPr>
        <w:t xml:space="preserve">Briefly describe the </w:t>
      </w:r>
      <w:r>
        <w:rPr>
          <w:i/>
          <w:sz w:val="18"/>
          <w:szCs w:val="18"/>
        </w:rPr>
        <w:t>body</w:t>
      </w:r>
      <w:r w:rsidRPr="00B8593B">
        <w:rPr>
          <w:i/>
          <w:sz w:val="18"/>
          <w:szCs w:val="18"/>
        </w:rPr>
        <w:t>’s peer validation process, if any, of the data or information contained within this report.</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1"/>
      </w:tblGrid>
      <w:tr w:rsidR="0021636F" w:rsidRPr="00AC0E40" w14:paraId="2F70BFD0" w14:textId="77777777" w:rsidTr="00EE00CD">
        <w:tc>
          <w:tcPr>
            <w:tcW w:w="9311" w:type="dxa"/>
            <w:shd w:val="clear" w:color="auto" w:fill="auto"/>
          </w:tcPr>
          <w:p w14:paraId="3407EF36" w14:textId="48413A79" w:rsidR="0021636F" w:rsidRPr="008D4CA9" w:rsidRDefault="0021636F" w:rsidP="001F07AB">
            <w:pPr>
              <w:spacing w:before="120" w:after="120"/>
              <w:rPr>
                <w:sz w:val="20"/>
              </w:rPr>
            </w:pPr>
            <w:r>
              <w:rPr>
                <w:sz w:val="20"/>
              </w:rPr>
              <w:t xml:space="preserve">The report is circulated internally to </w:t>
            </w:r>
            <w:r w:rsidR="001F07AB">
              <w:rPr>
                <w:sz w:val="20"/>
              </w:rPr>
              <w:t>Sustainable Dundee Working Group</w:t>
            </w:r>
            <w:r w:rsidR="009B6C76">
              <w:rPr>
                <w:sz w:val="20"/>
              </w:rPr>
              <w:t xml:space="preserve"> </w:t>
            </w:r>
            <w:r>
              <w:rPr>
                <w:sz w:val="20"/>
              </w:rPr>
              <w:t>officers for verification.</w:t>
            </w:r>
          </w:p>
        </w:tc>
      </w:tr>
    </w:tbl>
    <w:p w14:paraId="137B5632" w14:textId="77777777" w:rsidR="0021636F" w:rsidRPr="001F0E4B" w:rsidRDefault="0021636F" w:rsidP="0021636F">
      <w:pPr>
        <w:shd w:val="clear" w:color="auto" w:fill="FFFFFF"/>
        <w:rPr>
          <w:sz w:val="20"/>
        </w:rPr>
      </w:pPr>
    </w:p>
    <w:p w14:paraId="7DA68883" w14:textId="77777777" w:rsidR="0021636F" w:rsidRPr="001F0E4B" w:rsidRDefault="0021636F" w:rsidP="0021636F">
      <w:pPr>
        <w:shd w:val="clear" w:color="auto" w:fill="FFFFFF"/>
        <w:spacing w:after="120"/>
        <w:rPr>
          <w:b/>
          <w:sz w:val="20"/>
        </w:rPr>
      </w:pPr>
      <w:r w:rsidRPr="001F0E4B">
        <w:rPr>
          <w:b/>
          <w:sz w:val="20"/>
        </w:rPr>
        <w:t>6c</w:t>
      </w:r>
      <w:r>
        <w:rPr>
          <w:b/>
          <w:sz w:val="20"/>
        </w:rPr>
        <w:t>)</w:t>
      </w:r>
      <w:r w:rsidRPr="001F0E4B">
        <w:rPr>
          <w:b/>
          <w:sz w:val="20"/>
        </w:rPr>
        <w:tab/>
        <w:t>External validation process</w:t>
      </w:r>
    </w:p>
    <w:p w14:paraId="78D00D50" w14:textId="77777777" w:rsidR="0021636F" w:rsidRPr="00B8593B" w:rsidRDefault="0021636F" w:rsidP="0021636F">
      <w:pPr>
        <w:shd w:val="clear" w:color="auto" w:fill="FFFFFF"/>
        <w:spacing w:after="120"/>
        <w:ind w:left="720"/>
        <w:rPr>
          <w:i/>
          <w:sz w:val="18"/>
          <w:szCs w:val="18"/>
        </w:rPr>
      </w:pPr>
      <w:r w:rsidRPr="00B8593B">
        <w:rPr>
          <w:i/>
          <w:sz w:val="18"/>
          <w:szCs w:val="18"/>
        </w:rPr>
        <w:t xml:space="preserve">Briefly describe the </w:t>
      </w:r>
      <w:r>
        <w:rPr>
          <w:i/>
          <w:sz w:val="18"/>
          <w:szCs w:val="18"/>
        </w:rPr>
        <w:t>body</w:t>
      </w:r>
      <w:r w:rsidRPr="00B8593B">
        <w:rPr>
          <w:i/>
          <w:sz w:val="18"/>
          <w:szCs w:val="18"/>
        </w:rPr>
        <w:t xml:space="preserve">’s </w:t>
      </w:r>
      <w:r>
        <w:rPr>
          <w:i/>
          <w:sz w:val="18"/>
          <w:szCs w:val="18"/>
        </w:rPr>
        <w:t>external</w:t>
      </w:r>
      <w:r w:rsidRPr="00B8593B">
        <w:rPr>
          <w:i/>
          <w:sz w:val="18"/>
          <w:szCs w:val="18"/>
        </w:rPr>
        <w:t xml:space="preserve"> validation process, if any, of the data or information contained within this report. </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1"/>
      </w:tblGrid>
      <w:tr w:rsidR="0021636F" w:rsidRPr="00AC0E40" w14:paraId="4CCF4CF0" w14:textId="77777777" w:rsidTr="00EE00CD">
        <w:tc>
          <w:tcPr>
            <w:tcW w:w="9311" w:type="dxa"/>
            <w:shd w:val="clear" w:color="auto" w:fill="auto"/>
          </w:tcPr>
          <w:p w14:paraId="609B9C7D" w14:textId="386EB9EF" w:rsidR="003B1A7C" w:rsidRPr="00D0268E" w:rsidRDefault="00F107A0" w:rsidP="00EE00CD">
            <w:pPr>
              <w:spacing w:before="120" w:after="120"/>
              <w:rPr>
                <w:sz w:val="20"/>
              </w:rPr>
            </w:pPr>
            <w:r>
              <w:rPr>
                <w:sz w:val="20"/>
              </w:rPr>
              <w:t>No external validation undertaken</w:t>
            </w:r>
            <w:r w:rsidR="001F07AB">
              <w:rPr>
                <w:sz w:val="20"/>
              </w:rPr>
              <w:t>.</w:t>
            </w:r>
            <w:r w:rsidR="003B1A7C">
              <w:rPr>
                <w:sz w:val="20"/>
              </w:rPr>
              <w:t xml:space="preserve"> </w:t>
            </w:r>
            <w:r w:rsidR="003B1A7C" w:rsidRPr="003B1A7C">
              <w:rPr>
                <w:sz w:val="20"/>
              </w:rPr>
              <w:t>The Council will continue to work with both Sustainable Scotland Network and other Scottish Local Authorities to determine a future process for external validation.</w:t>
            </w:r>
          </w:p>
        </w:tc>
      </w:tr>
    </w:tbl>
    <w:p w14:paraId="47C771BF" w14:textId="77777777" w:rsidR="0021636F" w:rsidRPr="001F0E4B" w:rsidRDefault="0021636F" w:rsidP="0021636F">
      <w:pPr>
        <w:shd w:val="clear" w:color="auto" w:fill="FFFFFF"/>
        <w:rPr>
          <w:sz w:val="20"/>
        </w:rPr>
      </w:pPr>
    </w:p>
    <w:p w14:paraId="49638F11" w14:textId="77777777" w:rsidR="0021636F" w:rsidRPr="001F0E4B" w:rsidRDefault="0021636F" w:rsidP="0021636F">
      <w:pPr>
        <w:shd w:val="clear" w:color="auto" w:fill="FFFFFF"/>
        <w:spacing w:after="120"/>
        <w:rPr>
          <w:b/>
          <w:sz w:val="20"/>
        </w:rPr>
      </w:pPr>
      <w:r w:rsidRPr="001F0E4B">
        <w:rPr>
          <w:b/>
          <w:sz w:val="20"/>
        </w:rPr>
        <w:t>6d</w:t>
      </w:r>
      <w:r>
        <w:rPr>
          <w:b/>
          <w:sz w:val="20"/>
        </w:rPr>
        <w:t>)</w:t>
      </w:r>
      <w:r w:rsidRPr="001F0E4B">
        <w:rPr>
          <w:b/>
          <w:sz w:val="20"/>
        </w:rPr>
        <w:tab/>
        <w:t>No Validation Process</w:t>
      </w:r>
    </w:p>
    <w:p w14:paraId="0B74617C" w14:textId="77777777" w:rsidR="0021636F" w:rsidRPr="00B8593B" w:rsidRDefault="0021636F" w:rsidP="0021636F">
      <w:pPr>
        <w:shd w:val="clear" w:color="auto" w:fill="FFFFFF"/>
        <w:spacing w:after="120"/>
        <w:ind w:left="720"/>
        <w:rPr>
          <w:i/>
          <w:sz w:val="18"/>
          <w:szCs w:val="18"/>
        </w:rPr>
      </w:pPr>
      <w:r w:rsidRPr="00B8593B">
        <w:rPr>
          <w:i/>
          <w:sz w:val="18"/>
          <w:szCs w:val="18"/>
        </w:rPr>
        <w:t xml:space="preserve">If </w:t>
      </w:r>
      <w:r>
        <w:rPr>
          <w:i/>
          <w:sz w:val="18"/>
          <w:szCs w:val="18"/>
        </w:rPr>
        <w:t>any information provided in this report has not been validated, identify the information in question and explain why it has not been validated.</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1"/>
      </w:tblGrid>
      <w:tr w:rsidR="0021636F" w:rsidRPr="00AC0E40" w14:paraId="64F722A8" w14:textId="77777777" w:rsidTr="00EE00CD">
        <w:tc>
          <w:tcPr>
            <w:tcW w:w="9311" w:type="dxa"/>
            <w:shd w:val="clear" w:color="auto" w:fill="auto"/>
          </w:tcPr>
          <w:p w14:paraId="0ACC9184" w14:textId="77777777" w:rsidR="0021636F" w:rsidRPr="008D4CA9" w:rsidRDefault="0021636F" w:rsidP="00EE00CD">
            <w:pPr>
              <w:spacing w:before="120" w:after="120"/>
              <w:rPr>
                <w:sz w:val="20"/>
              </w:rPr>
            </w:pPr>
            <w:r w:rsidRPr="008D4CA9">
              <w:rPr>
                <w:sz w:val="20"/>
              </w:rPr>
              <w:t>N/A</w:t>
            </w:r>
          </w:p>
        </w:tc>
      </w:tr>
    </w:tbl>
    <w:p w14:paraId="77F97F96" w14:textId="77777777" w:rsidR="0021636F" w:rsidRPr="001F0E4B" w:rsidRDefault="0021636F" w:rsidP="0021636F">
      <w:pPr>
        <w:shd w:val="clear" w:color="auto" w:fill="FFFFFF"/>
        <w:rPr>
          <w:sz w:val="20"/>
        </w:rPr>
      </w:pPr>
    </w:p>
    <w:p w14:paraId="39A0A7A9" w14:textId="77777777" w:rsidR="0021636F" w:rsidRPr="001F0E4B" w:rsidRDefault="0021636F" w:rsidP="0021636F">
      <w:pPr>
        <w:shd w:val="clear" w:color="auto" w:fill="FFFFFF"/>
        <w:spacing w:after="120"/>
        <w:rPr>
          <w:b/>
          <w:sz w:val="20"/>
        </w:rPr>
      </w:pPr>
      <w:r w:rsidRPr="001F0E4B">
        <w:rPr>
          <w:b/>
          <w:sz w:val="20"/>
        </w:rPr>
        <w:t>6e</w:t>
      </w:r>
      <w:r>
        <w:rPr>
          <w:b/>
          <w:sz w:val="20"/>
        </w:rPr>
        <w:t>)</w:t>
      </w:r>
      <w:r w:rsidRPr="001F0E4B">
        <w:rPr>
          <w:b/>
          <w:sz w:val="20"/>
        </w:rPr>
        <w:tab/>
        <w:t>Declaration</w:t>
      </w:r>
    </w:p>
    <w:p w14:paraId="634CD622" w14:textId="77777777" w:rsidR="0021636F" w:rsidRPr="00B8593B" w:rsidRDefault="0021636F" w:rsidP="0021636F">
      <w:pPr>
        <w:shd w:val="clear" w:color="auto" w:fill="FFFFFF"/>
        <w:spacing w:after="120"/>
        <w:ind w:left="720"/>
        <w:rPr>
          <w:i/>
          <w:sz w:val="18"/>
          <w:szCs w:val="18"/>
        </w:rPr>
      </w:pPr>
      <w:r w:rsidRPr="00B8593B">
        <w:rPr>
          <w:i/>
          <w:sz w:val="18"/>
          <w:szCs w:val="18"/>
        </w:rPr>
        <w:t xml:space="preserve">I confirm that the information in this report is accurate and provides a fair representation of the </w:t>
      </w:r>
      <w:r>
        <w:rPr>
          <w:i/>
          <w:sz w:val="18"/>
          <w:szCs w:val="18"/>
        </w:rPr>
        <w:t>body</w:t>
      </w:r>
      <w:r w:rsidRPr="00B8593B">
        <w:rPr>
          <w:i/>
          <w:sz w:val="18"/>
          <w:szCs w:val="18"/>
        </w:rPr>
        <w:t>’s performance in relation to climate change.</w:t>
      </w:r>
    </w:p>
    <w:p w14:paraId="15BFCB18" w14:textId="77777777" w:rsidR="0021636F" w:rsidRPr="001F0E4B" w:rsidRDefault="0021636F" w:rsidP="0021636F">
      <w:pPr>
        <w:shd w:val="clear" w:color="auto" w:fill="FFFFFF"/>
        <w:ind w:left="720"/>
        <w:rPr>
          <w:sz w:val="20"/>
        </w:rPr>
      </w:pPr>
    </w:p>
    <w:tbl>
      <w:tblPr>
        <w:tblW w:w="0" w:type="auto"/>
        <w:tblInd w:w="817"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35"/>
        <w:gridCol w:w="4253"/>
      </w:tblGrid>
      <w:tr w:rsidR="0021636F" w:rsidRPr="00B8593B" w14:paraId="28F96D5A" w14:textId="77777777" w:rsidTr="00EE00CD">
        <w:tc>
          <w:tcPr>
            <w:tcW w:w="2835" w:type="dxa"/>
            <w:tcBorders>
              <w:top w:val="single" w:sz="8" w:space="0" w:color="000000"/>
              <w:bottom w:val="single" w:sz="8" w:space="0" w:color="000000"/>
            </w:tcBorders>
            <w:shd w:val="clear" w:color="auto" w:fill="auto"/>
          </w:tcPr>
          <w:p w14:paraId="79DF0B0B" w14:textId="77777777" w:rsidR="0021636F" w:rsidRPr="00B8593B" w:rsidRDefault="0021636F" w:rsidP="00EE00CD">
            <w:pPr>
              <w:spacing w:before="120" w:after="120"/>
              <w:rPr>
                <w:rFonts w:eastAsia="Calibri"/>
                <w:b/>
                <w:bCs/>
                <w:sz w:val="20"/>
              </w:rPr>
            </w:pPr>
            <w:r w:rsidRPr="00B8593B">
              <w:rPr>
                <w:rFonts w:eastAsia="Calibri"/>
                <w:b/>
                <w:bCs/>
                <w:sz w:val="20"/>
              </w:rPr>
              <w:t>Name:</w:t>
            </w:r>
          </w:p>
        </w:tc>
        <w:tc>
          <w:tcPr>
            <w:tcW w:w="4253" w:type="dxa"/>
            <w:tcBorders>
              <w:top w:val="single" w:sz="8" w:space="0" w:color="000000"/>
              <w:bottom w:val="single" w:sz="8" w:space="0" w:color="000000"/>
            </w:tcBorders>
            <w:shd w:val="clear" w:color="auto" w:fill="auto"/>
          </w:tcPr>
          <w:p w14:paraId="7CB78F17" w14:textId="77777777" w:rsidR="0021636F" w:rsidRPr="00B8593B" w:rsidRDefault="0021636F" w:rsidP="00EE00CD">
            <w:pPr>
              <w:spacing w:before="120" w:after="120"/>
              <w:rPr>
                <w:rFonts w:eastAsia="Calibri"/>
                <w:bCs/>
                <w:sz w:val="20"/>
              </w:rPr>
            </w:pPr>
            <w:r w:rsidRPr="00B8593B">
              <w:rPr>
                <w:rFonts w:eastAsia="Calibri"/>
                <w:bCs/>
                <w:sz w:val="20"/>
              </w:rPr>
              <w:t xml:space="preserve">Bryan Harris </w:t>
            </w:r>
          </w:p>
        </w:tc>
      </w:tr>
      <w:tr w:rsidR="0021636F" w:rsidRPr="00EF0041" w14:paraId="2887EE60" w14:textId="77777777" w:rsidTr="00EE00CD">
        <w:tc>
          <w:tcPr>
            <w:tcW w:w="2835" w:type="dxa"/>
            <w:tcBorders>
              <w:top w:val="single" w:sz="8" w:space="0" w:color="000000"/>
              <w:left w:val="single" w:sz="8" w:space="0" w:color="000000"/>
              <w:bottom w:val="single" w:sz="8" w:space="0" w:color="000000"/>
            </w:tcBorders>
            <w:shd w:val="clear" w:color="auto" w:fill="auto"/>
          </w:tcPr>
          <w:p w14:paraId="03E4E340" w14:textId="77777777" w:rsidR="0021636F" w:rsidRPr="00EF0041" w:rsidRDefault="0021636F" w:rsidP="00EE00CD">
            <w:pPr>
              <w:spacing w:before="120" w:after="120"/>
              <w:rPr>
                <w:rFonts w:eastAsia="Calibri"/>
                <w:b/>
                <w:bCs/>
                <w:sz w:val="20"/>
              </w:rPr>
            </w:pPr>
            <w:r w:rsidRPr="00EF0041">
              <w:rPr>
                <w:rFonts w:eastAsia="Calibri"/>
                <w:b/>
                <w:bCs/>
                <w:sz w:val="20"/>
              </w:rPr>
              <w:t>Role in the organisation:</w:t>
            </w:r>
          </w:p>
        </w:tc>
        <w:tc>
          <w:tcPr>
            <w:tcW w:w="4253" w:type="dxa"/>
            <w:tcBorders>
              <w:top w:val="single" w:sz="8" w:space="0" w:color="000000"/>
              <w:bottom w:val="single" w:sz="8" w:space="0" w:color="000000"/>
              <w:right w:val="single" w:sz="8" w:space="0" w:color="000000"/>
            </w:tcBorders>
            <w:shd w:val="clear" w:color="auto" w:fill="auto"/>
          </w:tcPr>
          <w:p w14:paraId="7EEEC1A6" w14:textId="37BAD2A2" w:rsidR="0021636F" w:rsidRPr="00EF0041" w:rsidRDefault="0021636F" w:rsidP="00EE00CD">
            <w:pPr>
              <w:spacing w:before="120" w:after="120"/>
              <w:rPr>
                <w:rFonts w:eastAsia="Calibri"/>
                <w:sz w:val="20"/>
              </w:rPr>
            </w:pPr>
            <w:r w:rsidRPr="00EF0041">
              <w:rPr>
                <w:rFonts w:eastAsia="Calibri"/>
                <w:sz w:val="20"/>
              </w:rPr>
              <w:t>Sustainabi</w:t>
            </w:r>
            <w:r w:rsidR="00661760">
              <w:rPr>
                <w:rFonts w:eastAsia="Calibri"/>
                <w:sz w:val="20"/>
              </w:rPr>
              <w:t>lity and Climate C</w:t>
            </w:r>
            <w:r>
              <w:rPr>
                <w:rFonts w:eastAsia="Calibri"/>
                <w:sz w:val="20"/>
              </w:rPr>
              <w:t>hange Manager</w:t>
            </w:r>
          </w:p>
        </w:tc>
      </w:tr>
      <w:tr w:rsidR="0021636F" w:rsidRPr="00EF0041" w14:paraId="3D17E013" w14:textId="77777777" w:rsidTr="00EE00CD">
        <w:tc>
          <w:tcPr>
            <w:tcW w:w="2835" w:type="dxa"/>
            <w:shd w:val="clear" w:color="auto" w:fill="auto"/>
          </w:tcPr>
          <w:p w14:paraId="01D0901A" w14:textId="77777777" w:rsidR="0021636F" w:rsidRPr="00EF0041" w:rsidRDefault="0021636F" w:rsidP="00EE00CD">
            <w:pPr>
              <w:spacing w:before="120" w:after="120"/>
              <w:rPr>
                <w:rFonts w:eastAsia="Calibri"/>
                <w:b/>
                <w:bCs/>
                <w:sz w:val="20"/>
              </w:rPr>
            </w:pPr>
            <w:r w:rsidRPr="00EF0041">
              <w:rPr>
                <w:rFonts w:eastAsia="Calibri"/>
                <w:b/>
                <w:bCs/>
                <w:sz w:val="20"/>
              </w:rPr>
              <w:t>Date:</w:t>
            </w:r>
          </w:p>
        </w:tc>
        <w:tc>
          <w:tcPr>
            <w:tcW w:w="4253" w:type="dxa"/>
            <w:shd w:val="clear" w:color="auto" w:fill="auto"/>
          </w:tcPr>
          <w:p w14:paraId="3934E3E7" w14:textId="2BC48F0C" w:rsidR="0021636F" w:rsidRPr="00EF0041" w:rsidRDefault="00C171C0" w:rsidP="00EE00CD">
            <w:pPr>
              <w:spacing w:before="120" w:after="120"/>
              <w:rPr>
                <w:rFonts w:eastAsia="Calibri"/>
                <w:sz w:val="20"/>
              </w:rPr>
            </w:pPr>
            <w:r>
              <w:rPr>
                <w:rFonts w:eastAsia="Calibri"/>
                <w:sz w:val="20"/>
              </w:rPr>
              <w:t>24</w:t>
            </w:r>
            <w:r w:rsidR="00904FDE" w:rsidRPr="00904FDE">
              <w:rPr>
                <w:rFonts w:eastAsia="Calibri"/>
                <w:sz w:val="20"/>
                <w:vertAlign w:val="superscript"/>
              </w:rPr>
              <w:t>th</w:t>
            </w:r>
            <w:r w:rsidR="00904FDE">
              <w:rPr>
                <w:rFonts w:eastAsia="Calibri"/>
                <w:sz w:val="20"/>
              </w:rPr>
              <w:t xml:space="preserve"> September 2018</w:t>
            </w:r>
          </w:p>
        </w:tc>
      </w:tr>
    </w:tbl>
    <w:p w14:paraId="61851F8A" w14:textId="77777777" w:rsidR="00FB112D" w:rsidRDefault="00FB112D" w:rsidP="0021636F">
      <w:pPr>
        <w:rPr>
          <w:sz w:val="20"/>
        </w:rPr>
        <w:sectPr w:rsidR="00FB112D" w:rsidSect="00B5639E">
          <w:headerReference w:type="default" r:id="rId58"/>
          <w:footerReference w:type="default" r:id="rId59"/>
          <w:pgSz w:w="11906" w:h="16838"/>
          <w:pgMar w:top="851" w:right="737" w:bottom="851" w:left="794" w:header="709" w:footer="340" w:gutter="0"/>
          <w:cols w:space="720"/>
        </w:sectPr>
      </w:pPr>
    </w:p>
    <w:p w14:paraId="4B17D22A" w14:textId="77777777" w:rsidR="00FB112D" w:rsidRPr="00B04FA6" w:rsidRDefault="00FB112D" w:rsidP="00FB112D">
      <w:pPr>
        <w:shd w:val="clear" w:color="auto" w:fill="FFFFFF"/>
        <w:rPr>
          <w:b/>
          <w:sz w:val="20"/>
          <w:u w:val="single"/>
        </w:rPr>
      </w:pPr>
      <w:r w:rsidRPr="00B04FA6">
        <w:rPr>
          <w:b/>
          <w:sz w:val="20"/>
          <w:u w:val="single"/>
        </w:rPr>
        <w:lastRenderedPageBreak/>
        <w:t>PART 2</w:t>
      </w:r>
    </w:p>
    <w:p w14:paraId="6BE677B6" w14:textId="77777777" w:rsidR="00FB112D" w:rsidRPr="00B04FA6" w:rsidRDefault="00FB112D" w:rsidP="00FB112D">
      <w:pPr>
        <w:shd w:val="clear" w:color="auto" w:fill="FFFFFF"/>
        <w:rPr>
          <w:b/>
          <w:sz w:val="20"/>
        </w:rPr>
      </w:pPr>
    </w:p>
    <w:p w14:paraId="038B74E3" w14:textId="77777777" w:rsidR="00FB112D" w:rsidRPr="00B04FA6" w:rsidRDefault="00FB112D" w:rsidP="00FB112D">
      <w:pPr>
        <w:shd w:val="clear" w:color="auto" w:fill="FFFFFF"/>
        <w:rPr>
          <w:b/>
          <w:sz w:val="20"/>
        </w:rPr>
      </w:pPr>
      <w:r w:rsidRPr="00B04FA6">
        <w:rPr>
          <w:b/>
          <w:sz w:val="20"/>
          <w:u w:val="single"/>
        </w:rPr>
        <w:t>RECOMMENDED REPORTING: REPORTING ON WIDER INFLUENCE</w:t>
      </w:r>
    </w:p>
    <w:p w14:paraId="180FCE02" w14:textId="77777777" w:rsidR="00FB112D" w:rsidRPr="00B04FA6" w:rsidRDefault="00FB112D" w:rsidP="00FB112D">
      <w:pPr>
        <w:shd w:val="clear" w:color="auto" w:fill="FFFFFF"/>
        <w:rPr>
          <w:b/>
          <w:sz w:val="20"/>
          <w:u w:val="single"/>
        </w:rPr>
      </w:pPr>
    </w:p>
    <w:p w14:paraId="1E4F3A6F" w14:textId="77777777" w:rsidR="00FB112D" w:rsidRPr="00BB0DC0" w:rsidRDefault="00FB112D" w:rsidP="00FB112D">
      <w:pPr>
        <w:ind w:firstLine="720"/>
        <w:rPr>
          <w:b/>
          <w:sz w:val="20"/>
          <w:u w:val="single"/>
        </w:rPr>
      </w:pPr>
      <w:r>
        <w:rPr>
          <w:b/>
          <w:sz w:val="20"/>
          <w:u w:val="single"/>
        </w:rPr>
        <w:t>Wider Impact and Influence on GHG Emissions</w:t>
      </w:r>
    </w:p>
    <w:p w14:paraId="60818997" w14:textId="77777777" w:rsidR="00FB112D" w:rsidRPr="001F0E4B" w:rsidRDefault="00FB112D" w:rsidP="00FB112D">
      <w:pPr>
        <w:shd w:val="clear" w:color="auto" w:fill="FFFFFF"/>
        <w:rPr>
          <w:b/>
          <w:sz w:val="20"/>
          <w:u w:val="single"/>
        </w:rPr>
      </w:pPr>
    </w:p>
    <w:p w14:paraId="64885AD1" w14:textId="77777777" w:rsidR="00FB112D" w:rsidRPr="001F0E4B" w:rsidRDefault="00FB112D" w:rsidP="00FB112D">
      <w:pPr>
        <w:shd w:val="clear" w:color="auto" w:fill="FFFFFF"/>
        <w:spacing w:after="120"/>
        <w:ind w:left="720" w:hanging="720"/>
        <w:rPr>
          <w:b/>
          <w:sz w:val="20"/>
        </w:rPr>
      </w:pPr>
      <w:r>
        <w:rPr>
          <w:b/>
          <w:sz w:val="20"/>
        </w:rPr>
        <w:t>1a)</w:t>
      </w:r>
      <w:r w:rsidRPr="001F0E4B">
        <w:rPr>
          <w:b/>
          <w:sz w:val="20"/>
        </w:rPr>
        <w:t xml:space="preserve"> </w:t>
      </w:r>
      <w:r w:rsidRPr="001F0E4B">
        <w:rPr>
          <w:b/>
          <w:sz w:val="20"/>
        </w:rPr>
        <w:tab/>
      </w:r>
      <w:r>
        <w:rPr>
          <w:b/>
          <w:sz w:val="20"/>
        </w:rPr>
        <w:t>Historic Emissions</w:t>
      </w:r>
    </w:p>
    <w:p w14:paraId="5E10F285" w14:textId="77777777" w:rsidR="00FB112D" w:rsidRDefault="00FB112D" w:rsidP="00FB112D">
      <w:pPr>
        <w:shd w:val="clear" w:color="auto" w:fill="FFFFFF"/>
        <w:spacing w:after="120"/>
        <w:ind w:left="720"/>
        <w:rPr>
          <w:rFonts w:cs="Arial"/>
          <w:i/>
          <w:color w:val="000000"/>
          <w:sz w:val="18"/>
          <w:szCs w:val="18"/>
        </w:rPr>
      </w:pPr>
      <w:r w:rsidRPr="00846BCC">
        <w:rPr>
          <w:rFonts w:cs="Arial"/>
          <w:i/>
          <w:color w:val="000000"/>
          <w:sz w:val="18"/>
          <w:szCs w:val="18"/>
        </w:rPr>
        <w:t>Please select which dataset you use for setting area-wide emission targets or for monitoring emission reduction projects and actions. Please note that both datasets will show on the form, the response you provide in the dropdown will be used as a note for which dataset you use as a local authority. You can include further data sources by selecting the ‘other’ dropdown. You can ‘add’ or ‘remove’ rows as necessary. For further information on the differences between the ‘full’ and ‘subset’ datasets, please view the SSN reporting resources page or view the UK Government datasets and associated technical guidance. Links to both of these resources can be found at the very top of this form.</w:t>
      </w:r>
    </w:p>
    <w:p w14:paraId="4B34B60D" w14:textId="77777777" w:rsidR="00FB112D" w:rsidRDefault="00FB112D" w:rsidP="00FB112D">
      <w:pPr>
        <w:shd w:val="clear" w:color="auto" w:fill="FFFFFF"/>
        <w:spacing w:after="120"/>
        <w:ind w:left="720"/>
        <w:rPr>
          <w:rFonts w:cs="Arial"/>
          <w:i/>
          <w:color w:val="000000"/>
          <w:sz w:val="18"/>
          <w:szCs w:val="18"/>
        </w:rPr>
      </w:pPr>
      <w:r>
        <w:rPr>
          <w:rFonts w:cs="Arial"/>
          <w:i/>
          <w:color w:val="000000"/>
          <w:sz w:val="18"/>
          <w:szCs w:val="18"/>
        </w:rPr>
        <w:t>Table 1a - Subset</w:t>
      </w:r>
    </w:p>
    <w:tbl>
      <w:tblPr>
        <w:tblW w:w="1445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940"/>
        <w:gridCol w:w="940"/>
        <w:gridCol w:w="939"/>
        <w:gridCol w:w="939"/>
        <w:gridCol w:w="884"/>
        <w:gridCol w:w="883"/>
        <w:gridCol w:w="883"/>
        <w:gridCol w:w="883"/>
        <w:gridCol w:w="883"/>
        <w:gridCol w:w="883"/>
        <w:gridCol w:w="883"/>
        <w:gridCol w:w="850"/>
        <w:gridCol w:w="1726"/>
      </w:tblGrid>
      <w:tr w:rsidR="00FB112D" w:rsidRPr="00107FD2" w14:paraId="4EA61E02" w14:textId="77777777" w:rsidTr="00FB112D">
        <w:trPr>
          <w:trHeight w:val="342"/>
        </w:trPr>
        <w:tc>
          <w:tcPr>
            <w:tcW w:w="1943" w:type="dxa"/>
            <w:shd w:val="clear" w:color="auto" w:fill="D9D9D9" w:themeFill="background1" w:themeFillShade="D9"/>
            <w:hideMark/>
          </w:tcPr>
          <w:p w14:paraId="4038F37A" w14:textId="77777777" w:rsidR="00FB112D" w:rsidRPr="00107FD2" w:rsidRDefault="00FB112D" w:rsidP="00FB112D">
            <w:pPr>
              <w:rPr>
                <w:rFonts w:cs="Arial"/>
                <w:b/>
                <w:bCs/>
                <w:color w:val="000000"/>
                <w:sz w:val="20"/>
              </w:rPr>
            </w:pPr>
            <w:r w:rsidRPr="00107FD2">
              <w:rPr>
                <w:rFonts w:cs="Arial"/>
                <w:b/>
                <w:bCs/>
                <w:color w:val="000000"/>
                <w:sz w:val="20"/>
              </w:rPr>
              <w:t>Sector</w:t>
            </w:r>
          </w:p>
        </w:tc>
        <w:tc>
          <w:tcPr>
            <w:tcW w:w="940" w:type="dxa"/>
            <w:shd w:val="clear" w:color="auto" w:fill="D9D9D9" w:themeFill="background1" w:themeFillShade="D9"/>
            <w:hideMark/>
          </w:tcPr>
          <w:p w14:paraId="63E17898" w14:textId="77777777" w:rsidR="00FB112D" w:rsidRPr="00107FD2" w:rsidRDefault="00FB112D" w:rsidP="00FB112D">
            <w:pPr>
              <w:rPr>
                <w:rFonts w:cs="Arial"/>
                <w:b/>
                <w:bCs/>
                <w:color w:val="000000"/>
                <w:sz w:val="20"/>
              </w:rPr>
            </w:pPr>
            <w:r w:rsidRPr="00107FD2">
              <w:rPr>
                <w:rFonts w:cs="Arial"/>
                <w:b/>
                <w:bCs/>
                <w:color w:val="000000"/>
                <w:sz w:val="20"/>
              </w:rPr>
              <w:t>2005</w:t>
            </w:r>
          </w:p>
        </w:tc>
        <w:tc>
          <w:tcPr>
            <w:tcW w:w="940" w:type="dxa"/>
            <w:shd w:val="clear" w:color="auto" w:fill="D9D9D9" w:themeFill="background1" w:themeFillShade="D9"/>
            <w:hideMark/>
          </w:tcPr>
          <w:p w14:paraId="5BDC40ED" w14:textId="77777777" w:rsidR="00FB112D" w:rsidRPr="00107FD2" w:rsidRDefault="00FB112D" w:rsidP="00FB112D">
            <w:pPr>
              <w:rPr>
                <w:rFonts w:cs="Arial"/>
                <w:b/>
                <w:bCs/>
                <w:color w:val="000000"/>
                <w:sz w:val="20"/>
              </w:rPr>
            </w:pPr>
            <w:r w:rsidRPr="00107FD2">
              <w:rPr>
                <w:rFonts w:cs="Arial"/>
                <w:b/>
                <w:bCs/>
                <w:color w:val="000000"/>
                <w:sz w:val="20"/>
              </w:rPr>
              <w:t>2006</w:t>
            </w:r>
          </w:p>
        </w:tc>
        <w:tc>
          <w:tcPr>
            <w:tcW w:w="939" w:type="dxa"/>
            <w:shd w:val="clear" w:color="auto" w:fill="D9D9D9" w:themeFill="background1" w:themeFillShade="D9"/>
            <w:hideMark/>
          </w:tcPr>
          <w:p w14:paraId="2BB3988B" w14:textId="77777777" w:rsidR="00FB112D" w:rsidRPr="00107FD2" w:rsidRDefault="00FB112D" w:rsidP="00FB112D">
            <w:pPr>
              <w:rPr>
                <w:rFonts w:cs="Arial"/>
                <w:b/>
                <w:bCs/>
                <w:color w:val="000000"/>
                <w:sz w:val="20"/>
              </w:rPr>
            </w:pPr>
            <w:r w:rsidRPr="00107FD2">
              <w:rPr>
                <w:rFonts w:cs="Arial"/>
                <w:b/>
                <w:bCs/>
                <w:color w:val="000000"/>
                <w:sz w:val="20"/>
              </w:rPr>
              <w:t>2007</w:t>
            </w:r>
          </w:p>
        </w:tc>
        <w:tc>
          <w:tcPr>
            <w:tcW w:w="939" w:type="dxa"/>
            <w:shd w:val="clear" w:color="auto" w:fill="D9D9D9" w:themeFill="background1" w:themeFillShade="D9"/>
            <w:hideMark/>
          </w:tcPr>
          <w:p w14:paraId="23EFDB2C" w14:textId="77777777" w:rsidR="00FB112D" w:rsidRPr="00107FD2" w:rsidRDefault="00FB112D" w:rsidP="00FB112D">
            <w:pPr>
              <w:rPr>
                <w:rFonts w:cs="Arial"/>
                <w:b/>
                <w:bCs/>
                <w:color w:val="000000"/>
                <w:sz w:val="20"/>
              </w:rPr>
            </w:pPr>
            <w:r w:rsidRPr="00107FD2">
              <w:rPr>
                <w:rFonts w:cs="Arial"/>
                <w:b/>
                <w:bCs/>
                <w:color w:val="000000"/>
                <w:sz w:val="20"/>
              </w:rPr>
              <w:t>2008</w:t>
            </w:r>
          </w:p>
        </w:tc>
        <w:tc>
          <w:tcPr>
            <w:tcW w:w="884" w:type="dxa"/>
            <w:shd w:val="clear" w:color="auto" w:fill="D9D9D9" w:themeFill="background1" w:themeFillShade="D9"/>
            <w:hideMark/>
          </w:tcPr>
          <w:p w14:paraId="43B7F62F" w14:textId="77777777" w:rsidR="00FB112D" w:rsidRPr="00107FD2" w:rsidRDefault="00FB112D" w:rsidP="00FB112D">
            <w:pPr>
              <w:rPr>
                <w:rFonts w:cs="Arial"/>
                <w:b/>
                <w:bCs/>
                <w:color w:val="000000"/>
                <w:sz w:val="20"/>
              </w:rPr>
            </w:pPr>
            <w:r w:rsidRPr="00107FD2">
              <w:rPr>
                <w:rFonts w:cs="Arial"/>
                <w:b/>
                <w:bCs/>
                <w:color w:val="000000"/>
                <w:sz w:val="20"/>
              </w:rPr>
              <w:t>2009</w:t>
            </w:r>
          </w:p>
        </w:tc>
        <w:tc>
          <w:tcPr>
            <w:tcW w:w="883" w:type="dxa"/>
            <w:shd w:val="clear" w:color="auto" w:fill="D9D9D9" w:themeFill="background1" w:themeFillShade="D9"/>
            <w:hideMark/>
          </w:tcPr>
          <w:p w14:paraId="036C42B1" w14:textId="77777777" w:rsidR="00FB112D" w:rsidRPr="00107FD2" w:rsidRDefault="00FB112D" w:rsidP="00FB112D">
            <w:pPr>
              <w:rPr>
                <w:rFonts w:cs="Arial"/>
                <w:b/>
                <w:bCs/>
                <w:color w:val="000000"/>
                <w:sz w:val="20"/>
              </w:rPr>
            </w:pPr>
            <w:r w:rsidRPr="00107FD2">
              <w:rPr>
                <w:rFonts w:cs="Arial"/>
                <w:b/>
                <w:bCs/>
                <w:color w:val="000000"/>
                <w:sz w:val="20"/>
              </w:rPr>
              <w:t>2010</w:t>
            </w:r>
          </w:p>
        </w:tc>
        <w:tc>
          <w:tcPr>
            <w:tcW w:w="883" w:type="dxa"/>
            <w:shd w:val="clear" w:color="auto" w:fill="D9D9D9" w:themeFill="background1" w:themeFillShade="D9"/>
            <w:hideMark/>
          </w:tcPr>
          <w:p w14:paraId="6B473D11" w14:textId="77777777" w:rsidR="00FB112D" w:rsidRPr="00107FD2" w:rsidRDefault="00FB112D" w:rsidP="00FB112D">
            <w:pPr>
              <w:rPr>
                <w:rFonts w:cs="Arial"/>
                <w:b/>
                <w:bCs/>
                <w:color w:val="000000"/>
                <w:sz w:val="20"/>
              </w:rPr>
            </w:pPr>
            <w:r w:rsidRPr="00107FD2">
              <w:rPr>
                <w:rFonts w:cs="Arial"/>
                <w:b/>
                <w:bCs/>
                <w:color w:val="000000"/>
                <w:sz w:val="20"/>
              </w:rPr>
              <w:t>2011</w:t>
            </w:r>
          </w:p>
        </w:tc>
        <w:tc>
          <w:tcPr>
            <w:tcW w:w="883" w:type="dxa"/>
            <w:shd w:val="clear" w:color="auto" w:fill="D9D9D9" w:themeFill="background1" w:themeFillShade="D9"/>
            <w:hideMark/>
          </w:tcPr>
          <w:p w14:paraId="26FE9AEE" w14:textId="77777777" w:rsidR="00FB112D" w:rsidRPr="00107FD2" w:rsidRDefault="00FB112D" w:rsidP="00FB112D">
            <w:pPr>
              <w:rPr>
                <w:rFonts w:cs="Arial"/>
                <w:b/>
                <w:bCs/>
                <w:color w:val="000000"/>
                <w:sz w:val="20"/>
              </w:rPr>
            </w:pPr>
            <w:r w:rsidRPr="00107FD2">
              <w:rPr>
                <w:rFonts w:cs="Arial"/>
                <w:b/>
                <w:bCs/>
                <w:color w:val="000000"/>
                <w:sz w:val="20"/>
              </w:rPr>
              <w:t>2012</w:t>
            </w:r>
          </w:p>
        </w:tc>
        <w:tc>
          <w:tcPr>
            <w:tcW w:w="883" w:type="dxa"/>
            <w:shd w:val="clear" w:color="auto" w:fill="D9D9D9" w:themeFill="background1" w:themeFillShade="D9"/>
            <w:hideMark/>
          </w:tcPr>
          <w:p w14:paraId="108A69B7" w14:textId="77777777" w:rsidR="00FB112D" w:rsidRPr="00107FD2" w:rsidRDefault="00FB112D" w:rsidP="00FB112D">
            <w:pPr>
              <w:rPr>
                <w:rFonts w:cs="Arial"/>
                <w:b/>
                <w:bCs/>
                <w:color w:val="000000"/>
                <w:sz w:val="20"/>
              </w:rPr>
            </w:pPr>
            <w:r w:rsidRPr="00107FD2">
              <w:rPr>
                <w:rFonts w:cs="Arial"/>
                <w:b/>
                <w:bCs/>
                <w:color w:val="000000"/>
                <w:sz w:val="20"/>
              </w:rPr>
              <w:t>2013</w:t>
            </w:r>
          </w:p>
        </w:tc>
        <w:tc>
          <w:tcPr>
            <w:tcW w:w="883" w:type="dxa"/>
            <w:shd w:val="clear" w:color="auto" w:fill="D9D9D9" w:themeFill="background1" w:themeFillShade="D9"/>
            <w:hideMark/>
          </w:tcPr>
          <w:p w14:paraId="29064F5F" w14:textId="77777777" w:rsidR="00FB112D" w:rsidRPr="00107FD2" w:rsidRDefault="00FB112D" w:rsidP="00FB112D">
            <w:pPr>
              <w:rPr>
                <w:rFonts w:cs="Arial"/>
                <w:b/>
                <w:bCs/>
                <w:color w:val="000000"/>
                <w:sz w:val="20"/>
              </w:rPr>
            </w:pPr>
            <w:r w:rsidRPr="00107FD2">
              <w:rPr>
                <w:rFonts w:cs="Arial"/>
                <w:b/>
                <w:bCs/>
                <w:color w:val="000000"/>
                <w:sz w:val="20"/>
              </w:rPr>
              <w:t>2014</w:t>
            </w:r>
          </w:p>
        </w:tc>
        <w:tc>
          <w:tcPr>
            <w:tcW w:w="883" w:type="dxa"/>
            <w:shd w:val="clear" w:color="auto" w:fill="D9D9D9" w:themeFill="background1" w:themeFillShade="D9"/>
            <w:hideMark/>
          </w:tcPr>
          <w:p w14:paraId="721FCAB2" w14:textId="77777777" w:rsidR="00FB112D" w:rsidRPr="00107FD2" w:rsidRDefault="00FB112D" w:rsidP="00FB112D">
            <w:pPr>
              <w:rPr>
                <w:rFonts w:cs="Arial"/>
                <w:b/>
                <w:bCs/>
                <w:color w:val="000000"/>
                <w:sz w:val="20"/>
              </w:rPr>
            </w:pPr>
            <w:r w:rsidRPr="00107FD2">
              <w:rPr>
                <w:rFonts w:cs="Arial"/>
                <w:b/>
                <w:bCs/>
                <w:color w:val="000000"/>
                <w:sz w:val="20"/>
              </w:rPr>
              <w:t>2015</w:t>
            </w:r>
          </w:p>
        </w:tc>
        <w:tc>
          <w:tcPr>
            <w:tcW w:w="850" w:type="dxa"/>
            <w:shd w:val="clear" w:color="auto" w:fill="D9D9D9" w:themeFill="background1" w:themeFillShade="D9"/>
          </w:tcPr>
          <w:p w14:paraId="48B0110A" w14:textId="77777777" w:rsidR="00FB112D" w:rsidRPr="00107FD2" w:rsidRDefault="00FB112D" w:rsidP="00FB112D">
            <w:pPr>
              <w:rPr>
                <w:rFonts w:cs="Arial"/>
                <w:b/>
                <w:bCs/>
                <w:color w:val="000000"/>
                <w:sz w:val="20"/>
              </w:rPr>
            </w:pPr>
            <w:r>
              <w:rPr>
                <w:rFonts w:cs="Arial"/>
                <w:b/>
                <w:bCs/>
                <w:color w:val="000000"/>
                <w:sz w:val="20"/>
              </w:rPr>
              <w:t>2016</w:t>
            </w:r>
          </w:p>
        </w:tc>
        <w:tc>
          <w:tcPr>
            <w:tcW w:w="1726" w:type="dxa"/>
            <w:shd w:val="clear" w:color="auto" w:fill="D9D9D9" w:themeFill="background1" w:themeFillShade="D9"/>
            <w:hideMark/>
          </w:tcPr>
          <w:p w14:paraId="258A8892" w14:textId="77777777" w:rsidR="00FB112D" w:rsidRPr="00107FD2" w:rsidRDefault="00FB112D" w:rsidP="00FB112D">
            <w:pPr>
              <w:rPr>
                <w:rFonts w:cs="Arial"/>
                <w:b/>
                <w:bCs/>
                <w:color w:val="000000"/>
                <w:sz w:val="20"/>
              </w:rPr>
            </w:pPr>
            <w:r w:rsidRPr="00107FD2">
              <w:rPr>
                <w:rFonts w:cs="Arial"/>
                <w:b/>
                <w:bCs/>
                <w:color w:val="000000"/>
                <w:sz w:val="20"/>
              </w:rPr>
              <w:t>Units</w:t>
            </w:r>
          </w:p>
        </w:tc>
      </w:tr>
      <w:tr w:rsidR="00FB112D" w:rsidRPr="00107FD2" w14:paraId="32747A85" w14:textId="77777777" w:rsidTr="00FB112D">
        <w:trPr>
          <w:trHeight w:val="342"/>
        </w:trPr>
        <w:tc>
          <w:tcPr>
            <w:tcW w:w="1943" w:type="dxa"/>
            <w:shd w:val="clear" w:color="auto" w:fill="auto"/>
            <w:hideMark/>
          </w:tcPr>
          <w:p w14:paraId="55DA0BD1" w14:textId="77777777" w:rsidR="00FB112D" w:rsidRPr="00107FD2" w:rsidRDefault="00FB112D" w:rsidP="00FB112D">
            <w:pPr>
              <w:rPr>
                <w:rFonts w:cs="Arial"/>
                <w:color w:val="000000"/>
                <w:sz w:val="20"/>
              </w:rPr>
            </w:pPr>
            <w:r w:rsidRPr="00107FD2">
              <w:rPr>
                <w:rFonts w:cs="Arial"/>
                <w:color w:val="000000"/>
                <w:sz w:val="20"/>
              </w:rPr>
              <w:t>Industry and Commercial</w:t>
            </w:r>
          </w:p>
        </w:tc>
        <w:tc>
          <w:tcPr>
            <w:tcW w:w="940" w:type="dxa"/>
            <w:shd w:val="clear" w:color="auto" w:fill="auto"/>
            <w:hideMark/>
          </w:tcPr>
          <w:p w14:paraId="290429A5" w14:textId="77777777" w:rsidR="00FB112D" w:rsidRPr="00107FD2" w:rsidRDefault="00FB112D" w:rsidP="00FB112D">
            <w:pPr>
              <w:jc w:val="right"/>
              <w:rPr>
                <w:rFonts w:cs="Arial"/>
                <w:color w:val="000000"/>
                <w:sz w:val="20"/>
              </w:rPr>
            </w:pPr>
            <w:r>
              <w:rPr>
                <w:rFonts w:cs="Arial"/>
                <w:color w:val="000000"/>
                <w:sz w:val="20"/>
              </w:rPr>
              <w:t>445.52</w:t>
            </w:r>
          </w:p>
        </w:tc>
        <w:tc>
          <w:tcPr>
            <w:tcW w:w="940" w:type="dxa"/>
            <w:shd w:val="clear" w:color="auto" w:fill="auto"/>
            <w:hideMark/>
          </w:tcPr>
          <w:p w14:paraId="1FBE54D1" w14:textId="77777777" w:rsidR="00FB112D" w:rsidRPr="00107FD2" w:rsidRDefault="00FB112D" w:rsidP="00FB112D">
            <w:pPr>
              <w:jc w:val="right"/>
              <w:rPr>
                <w:rFonts w:cs="Arial"/>
                <w:color w:val="000000"/>
                <w:sz w:val="20"/>
              </w:rPr>
            </w:pPr>
            <w:r>
              <w:rPr>
                <w:rFonts w:cs="Arial"/>
                <w:color w:val="000000"/>
                <w:sz w:val="20"/>
              </w:rPr>
              <w:t>446.39</w:t>
            </w:r>
          </w:p>
        </w:tc>
        <w:tc>
          <w:tcPr>
            <w:tcW w:w="939" w:type="dxa"/>
            <w:shd w:val="clear" w:color="auto" w:fill="auto"/>
            <w:hideMark/>
          </w:tcPr>
          <w:p w14:paraId="63C8A067" w14:textId="77777777" w:rsidR="00FB112D" w:rsidRPr="00107FD2" w:rsidRDefault="00FB112D" w:rsidP="00FB112D">
            <w:pPr>
              <w:jc w:val="right"/>
              <w:rPr>
                <w:rFonts w:cs="Arial"/>
                <w:color w:val="000000"/>
                <w:sz w:val="20"/>
              </w:rPr>
            </w:pPr>
            <w:r>
              <w:rPr>
                <w:rFonts w:cs="Arial"/>
                <w:color w:val="000000"/>
                <w:sz w:val="20"/>
              </w:rPr>
              <w:t>436.02</w:t>
            </w:r>
          </w:p>
        </w:tc>
        <w:tc>
          <w:tcPr>
            <w:tcW w:w="939" w:type="dxa"/>
            <w:shd w:val="clear" w:color="auto" w:fill="auto"/>
            <w:hideMark/>
          </w:tcPr>
          <w:p w14:paraId="22BE7E64" w14:textId="77777777" w:rsidR="00FB112D" w:rsidRPr="00107FD2" w:rsidRDefault="00FB112D" w:rsidP="00FB112D">
            <w:pPr>
              <w:jc w:val="right"/>
              <w:rPr>
                <w:rFonts w:cs="Arial"/>
                <w:color w:val="000000"/>
                <w:sz w:val="20"/>
              </w:rPr>
            </w:pPr>
            <w:r>
              <w:rPr>
                <w:rFonts w:cs="Arial"/>
                <w:color w:val="000000"/>
                <w:sz w:val="20"/>
              </w:rPr>
              <w:t>415.67</w:t>
            </w:r>
          </w:p>
        </w:tc>
        <w:tc>
          <w:tcPr>
            <w:tcW w:w="884" w:type="dxa"/>
            <w:shd w:val="clear" w:color="auto" w:fill="auto"/>
            <w:hideMark/>
          </w:tcPr>
          <w:p w14:paraId="0103762F" w14:textId="77777777" w:rsidR="00FB112D" w:rsidRPr="00107FD2" w:rsidRDefault="00FB112D" w:rsidP="00FB112D">
            <w:pPr>
              <w:jc w:val="right"/>
              <w:rPr>
                <w:rFonts w:cs="Arial"/>
                <w:color w:val="000000"/>
                <w:sz w:val="20"/>
              </w:rPr>
            </w:pPr>
            <w:r>
              <w:rPr>
                <w:rFonts w:cs="Arial"/>
                <w:color w:val="000000"/>
                <w:sz w:val="20"/>
              </w:rPr>
              <w:t>369.92</w:t>
            </w:r>
          </w:p>
        </w:tc>
        <w:tc>
          <w:tcPr>
            <w:tcW w:w="883" w:type="dxa"/>
            <w:shd w:val="clear" w:color="auto" w:fill="auto"/>
            <w:hideMark/>
          </w:tcPr>
          <w:p w14:paraId="7CD990DC" w14:textId="77777777" w:rsidR="00FB112D" w:rsidRPr="00107FD2" w:rsidRDefault="00FB112D" w:rsidP="00FB112D">
            <w:pPr>
              <w:jc w:val="right"/>
              <w:rPr>
                <w:rFonts w:cs="Arial"/>
                <w:color w:val="000000"/>
                <w:sz w:val="20"/>
              </w:rPr>
            </w:pPr>
            <w:r>
              <w:rPr>
                <w:rFonts w:cs="Arial"/>
                <w:color w:val="000000"/>
                <w:sz w:val="20"/>
              </w:rPr>
              <w:t>377.09</w:t>
            </w:r>
          </w:p>
        </w:tc>
        <w:tc>
          <w:tcPr>
            <w:tcW w:w="883" w:type="dxa"/>
            <w:shd w:val="clear" w:color="auto" w:fill="auto"/>
            <w:hideMark/>
          </w:tcPr>
          <w:p w14:paraId="41973312" w14:textId="77777777" w:rsidR="00FB112D" w:rsidRPr="00107FD2" w:rsidRDefault="00FB112D" w:rsidP="00FB112D">
            <w:pPr>
              <w:jc w:val="right"/>
              <w:rPr>
                <w:rFonts w:cs="Arial"/>
                <w:color w:val="000000"/>
                <w:sz w:val="20"/>
              </w:rPr>
            </w:pPr>
            <w:r>
              <w:rPr>
                <w:rFonts w:cs="Arial"/>
                <w:color w:val="000000"/>
                <w:sz w:val="20"/>
              </w:rPr>
              <w:t>344.17</w:t>
            </w:r>
          </w:p>
        </w:tc>
        <w:tc>
          <w:tcPr>
            <w:tcW w:w="883" w:type="dxa"/>
            <w:shd w:val="clear" w:color="auto" w:fill="auto"/>
            <w:hideMark/>
          </w:tcPr>
          <w:p w14:paraId="608F152D" w14:textId="77777777" w:rsidR="00FB112D" w:rsidRPr="00107FD2" w:rsidRDefault="00FB112D" w:rsidP="00FB112D">
            <w:pPr>
              <w:jc w:val="right"/>
              <w:rPr>
                <w:rFonts w:cs="Arial"/>
                <w:color w:val="000000"/>
                <w:sz w:val="20"/>
              </w:rPr>
            </w:pPr>
            <w:r>
              <w:rPr>
                <w:rFonts w:cs="Arial"/>
                <w:color w:val="000000"/>
                <w:sz w:val="20"/>
              </w:rPr>
              <w:t>358.92</w:t>
            </w:r>
          </w:p>
        </w:tc>
        <w:tc>
          <w:tcPr>
            <w:tcW w:w="883" w:type="dxa"/>
            <w:shd w:val="clear" w:color="auto" w:fill="auto"/>
            <w:hideMark/>
          </w:tcPr>
          <w:p w14:paraId="6C2C3ECE" w14:textId="77777777" w:rsidR="00FB112D" w:rsidRPr="00107FD2" w:rsidRDefault="00FB112D" w:rsidP="00FB112D">
            <w:pPr>
              <w:jc w:val="right"/>
              <w:rPr>
                <w:rFonts w:cs="Arial"/>
                <w:color w:val="000000"/>
                <w:sz w:val="20"/>
              </w:rPr>
            </w:pPr>
            <w:r>
              <w:rPr>
                <w:rFonts w:cs="Arial"/>
                <w:color w:val="000000"/>
                <w:sz w:val="20"/>
              </w:rPr>
              <w:t>348.07</w:t>
            </w:r>
          </w:p>
        </w:tc>
        <w:tc>
          <w:tcPr>
            <w:tcW w:w="883" w:type="dxa"/>
            <w:shd w:val="clear" w:color="auto" w:fill="auto"/>
            <w:hideMark/>
          </w:tcPr>
          <w:p w14:paraId="78724E68" w14:textId="77777777" w:rsidR="00FB112D" w:rsidRPr="00107FD2" w:rsidRDefault="00FB112D" w:rsidP="00FB112D">
            <w:pPr>
              <w:jc w:val="right"/>
              <w:rPr>
                <w:rFonts w:cs="Arial"/>
                <w:color w:val="000000"/>
                <w:sz w:val="20"/>
              </w:rPr>
            </w:pPr>
            <w:r>
              <w:rPr>
                <w:rFonts w:cs="Arial"/>
                <w:color w:val="000000"/>
                <w:sz w:val="20"/>
              </w:rPr>
              <w:t>281.01</w:t>
            </w:r>
          </w:p>
        </w:tc>
        <w:tc>
          <w:tcPr>
            <w:tcW w:w="883" w:type="dxa"/>
            <w:shd w:val="clear" w:color="auto" w:fill="auto"/>
            <w:hideMark/>
          </w:tcPr>
          <w:p w14:paraId="5436E96F" w14:textId="77777777" w:rsidR="00FB112D" w:rsidRPr="00107FD2" w:rsidRDefault="00FB112D" w:rsidP="00FB112D">
            <w:pPr>
              <w:jc w:val="right"/>
              <w:rPr>
                <w:rFonts w:cs="Arial"/>
                <w:color w:val="000000"/>
                <w:sz w:val="20"/>
              </w:rPr>
            </w:pPr>
            <w:r>
              <w:rPr>
                <w:rFonts w:cs="Arial"/>
                <w:color w:val="000000"/>
                <w:sz w:val="20"/>
              </w:rPr>
              <w:t>289.19</w:t>
            </w:r>
          </w:p>
        </w:tc>
        <w:tc>
          <w:tcPr>
            <w:tcW w:w="850" w:type="dxa"/>
            <w:shd w:val="clear" w:color="auto" w:fill="auto"/>
          </w:tcPr>
          <w:p w14:paraId="59A638B1" w14:textId="77777777" w:rsidR="00FB112D" w:rsidRPr="00107FD2" w:rsidRDefault="00FB112D" w:rsidP="00FB112D">
            <w:pPr>
              <w:jc w:val="right"/>
              <w:rPr>
                <w:rFonts w:cs="Arial"/>
                <w:color w:val="000000"/>
                <w:sz w:val="20"/>
              </w:rPr>
            </w:pPr>
            <w:r>
              <w:rPr>
                <w:rFonts w:cs="Arial"/>
                <w:color w:val="000000"/>
                <w:sz w:val="20"/>
              </w:rPr>
              <w:t>255.01</w:t>
            </w:r>
          </w:p>
        </w:tc>
        <w:tc>
          <w:tcPr>
            <w:tcW w:w="1726" w:type="dxa"/>
            <w:shd w:val="clear" w:color="auto" w:fill="auto"/>
            <w:hideMark/>
          </w:tcPr>
          <w:p w14:paraId="58D9B152" w14:textId="77777777" w:rsidR="00FB112D" w:rsidRPr="00107FD2" w:rsidRDefault="00FB112D" w:rsidP="00FB112D">
            <w:pPr>
              <w:rPr>
                <w:rFonts w:cs="Arial"/>
                <w:color w:val="000000"/>
                <w:sz w:val="20"/>
              </w:rPr>
            </w:pPr>
            <w:proofErr w:type="spellStart"/>
            <w:r>
              <w:rPr>
                <w:rFonts w:cs="Arial"/>
                <w:color w:val="000000"/>
                <w:sz w:val="20"/>
              </w:rPr>
              <w:t>k</w:t>
            </w:r>
            <w:r w:rsidRPr="00107FD2">
              <w:rPr>
                <w:rFonts w:cs="Arial"/>
                <w:color w:val="000000"/>
                <w:sz w:val="20"/>
              </w:rPr>
              <w:t>t</w:t>
            </w:r>
            <w:proofErr w:type="spellEnd"/>
            <w:r>
              <w:rPr>
                <w:rFonts w:cs="Arial"/>
                <w:color w:val="000000"/>
                <w:sz w:val="20"/>
              </w:rPr>
              <w:t xml:space="preserve"> </w:t>
            </w:r>
            <w:r w:rsidRPr="00107FD2">
              <w:rPr>
                <w:rFonts w:cs="Arial"/>
                <w:color w:val="000000"/>
                <w:sz w:val="20"/>
              </w:rPr>
              <w:t>CO</w:t>
            </w:r>
            <w:r w:rsidRPr="00B06965">
              <w:rPr>
                <w:rFonts w:cs="Arial"/>
                <w:color w:val="000000"/>
                <w:sz w:val="20"/>
                <w:vertAlign w:val="subscript"/>
              </w:rPr>
              <w:t>2</w:t>
            </w:r>
          </w:p>
        </w:tc>
      </w:tr>
      <w:tr w:rsidR="00FB112D" w:rsidRPr="00107FD2" w14:paraId="57EB9875" w14:textId="77777777" w:rsidTr="00FB112D">
        <w:trPr>
          <w:trHeight w:val="342"/>
        </w:trPr>
        <w:tc>
          <w:tcPr>
            <w:tcW w:w="1943" w:type="dxa"/>
            <w:shd w:val="clear" w:color="auto" w:fill="auto"/>
            <w:hideMark/>
          </w:tcPr>
          <w:p w14:paraId="398D1117" w14:textId="77777777" w:rsidR="00FB112D" w:rsidRPr="00107FD2" w:rsidRDefault="00FB112D" w:rsidP="00FB112D">
            <w:pPr>
              <w:rPr>
                <w:rFonts w:cs="Arial"/>
                <w:color w:val="000000"/>
                <w:sz w:val="20"/>
              </w:rPr>
            </w:pPr>
            <w:r w:rsidRPr="00107FD2">
              <w:rPr>
                <w:rFonts w:cs="Arial"/>
                <w:color w:val="000000"/>
                <w:sz w:val="20"/>
              </w:rPr>
              <w:t>Domestic</w:t>
            </w:r>
          </w:p>
        </w:tc>
        <w:tc>
          <w:tcPr>
            <w:tcW w:w="940" w:type="dxa"/>
            <w:shd w:val="clear" w:color="auto" w:fill="auto"/>
            <w:hideMark/>
          </w:tcPr>
          <w:p w14:paraId="73D571D9" w14:textId="77777777" w:rsidR="00FB112D" w:rsidRPr="00107FD2" w:rsidRDefault="00FB112D" w:rsidP="00FB112D">
            <w:pPr>
              <w:jc w:val="right"/>
              <w:rPr>
                <w:rFonts w:cs="Arial"/>
                <w:color w:val="000000"/>
                <w:sz w:val="20"/>
              </w:rPr>
            </w:pPr>
            <w:r>
              <w:rPr>
                <w:rFonts w:cs="Arial"/>
                <w:color w:val="000000"/>
                <w:sz w:val="20"/>
              </w:rPr>
              <w:t>385.10</w:t>
            </w:r>
          </w:p>
        </w:tc>
        <w:tc>
          <w:tcPr>
            <w:tcW w:w="940" w:type="dxa"/>
            <w:shd w:val="clear" w:color="auto" w:fill="auto"/>
            <w:hideMark/>
          </w:tcPr>
          <w:p w14:paraId="5E7D9182" w14:textId="77777777" w:rsidR="00FB112D" w:rsidRPr="00107FD2" w:rsidRDefault="00FB112D" w:rsidP="00FB112D">
            <w:pPr>
              <w:jc w:val="right"/>
              <w:rPr>
                <w:rFonts w:cs="Arial"/>
                <w:color w:val="000000"/>
                <w:sz w:val="20"/>
              </w:rPr>
            </w:pPr>
            <w:r>
              <w:rPr>
                <w:rFonts w:cs="Arial"/>
                <w:color w:val="000000"/>
                <w:sz w:val="20"/>
              </w:rPr>
              <w:t>384.36</w:t>
            </w:r>
          </w:p>
        </w:tc>
        <w:tc>
          <w:tcPr>
            <w:tcW w:w="939" w:type="dxa"/>
            <w:shd w:val="clear" w:color="auto" w:fill="auto"/>
            <w:hideMark/>
          </w:tcPr>
          <w:p w14:paraId="124415DA" w14:textId="77777777" w:rsidR="00FB112D" w:rsidRPr="00107FD2" w:rsidRDefault="00FB112D" w:rsidP="00FB112D">
            <w:pPr>
              <w:jc w:val="right"/>
              <w:rPr>
                <w:rFonts w:cs="Arial"/>
                <w:color w:val="000000"/>
                <w:sz w:val="20"/>
              </w:rPr>
            </w:pPr>
            <w:r>
              <w:rPr>
                <w:rFonts w:cs="Arial"/>
                <w:color w:val="000000"/>
                <w:sz w:val="20"/>
              </w:rPr>
              <w:t>378.30</w:t>
            </w:r>
          </w:p>
        </w:tc>
        <w:tc>
          <w:tcPr>
            <w:tcW w:w="939" w:type="dxa"/>
            <w:shd w:val="clear" w:color="auto" w:fill="auto"/>
            <w:hideMark/>
          </w:tcPr>
          <w:p w14:paraId="5906F5B4" w14:textId="77777777" w:rsidR="00FB112D" w:rsidRPr="00107FD2" w:rsidRDefault="00FB112D" w:rsidP="00FB112D">
            <w:pPr>
              <w:jc w:val="right"/>
              <w:rPr>
                <w:rFonts w:cs="Arial"/>
                <w:color w:val="000000"/>
                <w:sz w:val="20"/>
              </w:rPr>
            </w:pPr>
            <w:r>
              <w:rPr>
                <w:rFonts w:cs="Arial"/>
                <w:color w:val="000000"/>
                <w:sz w:val="20"/>
              </w:rPr>
              <w:t>374.82</w:t>
            </w:r>
          </w:p>
        </w:tc>
        <w:tc>
          <w:tcPr>
            <w:tcW w:w="884" w:type="dxa"/>
            <w:shd w:val="clear" w:color="auto" w:fill="auto"/>
            <w:hideMark/>
          </w:tcPr>
          <w:p w14:paraId="7B0CEC5A" w14:textId="77777777" w:rsidR="00FB112D" w:rsidRPr="00107FD2" w:rsidRDefault="00FB112D" w:rsidP="00FB112D">
            <w:pPr>
              <w:jc w:val="right"/>
              <w:rPr>
                <w:rFonts w:cs="Arial"/>
                <w:color w:val="000000"/>
                <w:sz w:val="20"/>
              </w:rPr>
            </w:pPr>
            <w:r>
              <w:rPr>
                <w:rFonts w:cs="Arial"/>
                <w:color w:val="000000"/>
                <w:sz w:val="20"/>
              </w:rPr>
              <w:t>335.25</w:t>
            </w:r>
          </w:p>
        </w:tc>
        <w:tc>
          <w:tcPr>
            <w:tcW w:w="883" w:type="dxa"/>
            <w:shd w:val="clear" w:color="auto" w:fill="auto"/>
            <w:hideMark/>
          </w:tcPr>
          <w:p w14:paraId="39D44377" w14:textId="77777777" w:rsidR="00FB112D" w:rsidRPr="00107FD2" w:rsidRDefault="00FB112D" w:rsidP="00FB112D">
            <w:pPr>
              <w:jc w:val="right"/>
              <w:rPr>
                <w:rFonts w:cs="Arial"/>
                <w:color w:val="000000"/>
                <w:sz w:val="20"/>
              </w:rPr>
            </w:pPr>
            <w:r>
              <w:rPr>
                <w:rFonts w:cs="Arial"/>
                <w:color w:val="000000"/>
                <w:sz w:val="20"/>
              </w:rPr>
              <w:t>352.96</w:t>
            </w:r>
          </w:p>
        </w:tc>
        <w:tc>
          <w:tcPr>
            <w:tcW w:w="883" w:type="dxa"/>
            <w:shd w:val="clear" w:color="auto" w:fill="auto"/>
            <w:hideMark/>
          </w:tcPr>
          <w:p w14:paraId="1F2CEEFE" w14:textId="77777777" w:rsidR="00FB112D" w:rsidRPr="00107FD2" w:rsidRDefault="00FB112D" w:rsidP="00FB112D">
            <w:pPr>
              <w:jc w:val="right"/>
              <w:rPr>
                <w:rFonts w:cs="Arial"/>
                <w:color w:val="000000"/>
                <w:sz w:val="20"/>
              </w:rPr>
            </w:pPr>
            <w:r>
              <w:rPr>
                <w:rFonts w:cs="Arial"/>
                <w:color w:val="000000"/>
                <w:sz w:val="20"/>
              </w:rPr>
              <w:t>311.93</w:t>
            </w:r>
          </w:p>
        </w:tc>
        <w:tc>
          <w:tcPr>
            <w:tcW w:w="883" w:type="dxa"/>
            <w:shd w:val="clear" w:color="auto" w:fill="auto"/>
            <w:hideMark/>
          </w:tcPr>
          <w:p w14:paraId="19D95A0C" w14:textId="77777777" w:rsidR="00FB112D" w:rsidRPr="00107FD2" w:rsidRDefault="00FB112D" w:rsidP="00FB112D">
            <w:pPr>
              <w:jc w:val="right"/>
              <w:rPr>
                <w:rFonts w:cs="Arial"/>
                <w:color w:val="000000"/>
                <w:sz w:val="20"/>
              </w:rPr>
            </w:pPr>
            <w:r>
              <w:rPr>
                <w:rFonts w:cs="Arial"/>
                <w:color w:val="000000"/>
                <w:sz w:val="20"/>
              </w:rPr>
              <w:t>331.55</w:t>
            </w:r>
          </w:p>
        </w:tc>
        <w:tc>
          <w:tcPr>
            <w:tcW w:w="883" w:type="dxa"/>
            <w:shd w:val="clear" w:color="auto" w:fill="auto"/>
            <w:hideMark/>
          </w:tcPr>
          <w:p w14:paraId="426034AF" w14:textId="77777777" w:rsidR="00FB112D" w:rsidRPr="00107FD2" w:rsidRDefault="00FB112D" w:rsidP="00FB112D">
            <w:pPr>
              <w:jc w:val="right"/>
              <w:rPr>
                <w:rFonts w:cs="Arial"/>
                <w:color w:val="000000"/>
                <w:sz w:val="20"/>
              </w:rPr>
            </w:pPr>
            <w:r>
              <w:rPr>
                <w:rFonts w:cs="Arial"/>
                <w:color w:val="000000"/>
                <w:sz w:val="20"/>
              </w:rPr>
              <w:t>314.75</w:t>
            </w:r>
          </w:p>
        </w:tc>
        <w:tc>
          <w:tcPr>
            <w:tcW w:w="883" w:type="dxa"/>
            <w:shd w:val="clear" w:color="auto" w:fill="auto"/>
            <w:hideMark/>
          </w:tcPr>
          <w:p w14:paraId="7FD1EB7F" w14:textId="77777777" w:rsidR="00FB112D" w:rsidRPr="00107FD2" w:rsidRDefault="00FB112D" w:rsidP="00FB112D">
            <w:pPr>
              <w:jc w:val="right"/>
              <w:rPr>
                <w:rFonts w:cs="Arial"/>
                <w:color w:val="000000"/>
                <w:sz w:val="20"/>
              </w:rPr>
            </w:pPr>
            <w:r>
              <w:rPr>
                <w:rFonts w:cs="Arial"/>
                <w:color w:val="000000"/>
                <w:sz w:val="20"/>
              </w:rPr>
              <w:t>261.15</w:t>
            </w:r>
          </w:p>
        </w:tc>
        <w:tc>
          <w:tcPr>
            <w:tcW w:w="883" w:type="dxa"/>
            <w:shd w:val="clear" w:color="auto" w:fill="auto"/>
            <w:hideMark/>
          </w:tcPr>
          <w:p w14:paraId="334463BE" w14:textId="77777777" w:rsidR="00FB112D" w:rsidRPr="00107FD2" w:rsidRDefault="00FB112D" w:rsidP="00FB112D">
            <w:pPr>
              <w:jc w:val="right"/>
              <w:rPr>
                <w:rFonts w:cs="Arial"/>
                <w:color w:val="000000"/>
                <w:sz w:val="20"/>
              </w:rPr>
            </w:pPr>
            <w:r>
              <w:rPr>
                <w:rFonts w:cs="Arial"/>
                <w:color w:val="000000"/>
                <w:sz w:val="20"/>
              </w:rPr>
              <w:t>247.39</w:t>
            </w:r>
          </w:p>
        </w:tc>
        <w:tc>
          <w:tcPr>
            <w:tcW w:w="850" w:type="dxa"/>
            <w:shd w:val="clear" w:color="auto" w:fill="auto"/>
          </w:tcPr>
          <w:p w14:paraId="61B34C8F" w14:textId="77777777" w:rsidR="00FB112D" w:rsidRPr="00107FD2" w:rsidRDefault="00FB112D" w:rsidP="00FB112D">
            <w:pPr>
              <w:jc w:val="right"/>
              <w:rPr>
                <w:rFonts w:cs="Arial"/>
                <w:color w:val="000000"/>
                <w:sz w:val="20"/>
              </w:rPr>
            </w:pPr>
            <w:r>
              <w:rPr>
                <w:rFonts w:cs="Arial"/>
                <w:color w:val="000000"/>
                <w:sz w:val="20"/>
              </w:rPr>
              <w:t>229.20</w:t>
            </w:r>
          </w:p>
        </w:tc>
        <w:tc>
          <w:tcPr>
            <w:tcW w:w="1726" w:type="dxa"/>
            <w:shd w:val="clear" w:color="auto" w:fill="auto"/>
            <w:hideMark/>
          </w:tcPr>
          <w:p w14:paraId="368CF04D" w14:textId="77777777" w:rsidR="00FB112D" w:rsidRDefault="00FB112D" w:rsidP="00FB112D">
            <w:proofErr w:type="spellStart"/>
            <w:r w:rsidRPr="009C3D01">
              <w:rPr>
                <w:rFonts w:cs="Arial"/>
                <w:color w:val="000000"/>
                <w:sz w:val="20"/>
              </w:rPr>
              <w:t>kt</w:t>
            </w:r>
            <w:proofErr w:type="spellEnd"/>
            <w:r w:rsidRPr="009C3D01">
              <w:rPr>
                <w:rFonts w:cs="Arial"/>
                <w:color w:val="000000"/>
                <w:sz w:val="20"/>
              </w:rPr>
              <w:t xml:space="preserve"> CO</w:t>
            </w:r>
            <w:r w:rsidRPr="009C3D01">
              <w:rPr>
                <w:rFonts w:cs="Arial"/>
                <w:color w:val="000000"/>
                <w:sz w:val="20"/>
                <w:vertAlign w:val="subscript"/>
              </w:rPr>
              <w:t>2</w:t>
            </w:r>
          </w:p>
        </w:tc>
      </w:tr>
      <w:tr w:rsidR="00FB112D" w:rsidRPr="00B06965" w14:paraId="7EFA5660" w14:textId="77777777" w:rsidTr="00FB112D">
        <w:trPr>
          <w:trHeight w:val="342"/>
        </w:trPr>
        <w:tc>
          <w:tcPr>
            <w:tcW w:w="1943" w:type="dxa"/>
            <w:shd w:val="clear" w:color="auto" w:fill="auto"/>
            <w:hideMark/>
          </w:tcPr>
          <w:p w14:paraId="04449C38" w14:textId="77777777" w:rsidR="00FB112D" w:rsidRPr="00107FD2" w:rsidRDefault="00FB112D" w:rsidP="00FB112D">
            <w:pPr>
              <w:rPr>
                <w:rFonts w:cs="Arial"/>
                <w:color w:val="000000"/>
                <w:sz w:val="20"/>
              </w:rPr>
            </w:pPr>
            <w:r w:rsidRPr="00107FD2">
              <w:rPr>
                <w:rFonts w:cs="Arial"/>
                <w:color w:val="000000"/>
                <w:sz w:val="20"/>
              </w:rPr>
              <w:t>Transport total</w:t>
            </w:r>
          </w:p>
        </w:tc>
        <w:tc>
          <w:tcPr>
            <w:tcW w:w="940" w:type="dxa"/>
            <w:shd w:val="clear" w:color="auto" w:fill="auto"/>
            <w:hideMark/>
          </w:tcPr>
          <w:p w14:paraId="5729D068" w14:textId="77777777" w:rsidR="00FB112D" w:rsidRPr="00B06965" w:rsidRDefault="00FB112D" w:rsidP="00FB112D">
            <w:pPr>
              <w:jc w:val="right"/>
              <w:rPr>
                <w:rFonts w:cs="Arial"/>
                <w:sz w:val="20"/>
              </w:rPr>
            </w:pPr>
            <w:r w:rsidRPr="00B06965">
              <w:rPr>
                <w:rFonts w:cs="Arial"/>
                <w:sz w:val="20"/>
              </w:rPr>
              <w:t>230.08</w:t>
            </w:r>
          </w:p>
        </w:tc>
        <w:tc>
          <w:tcPr>
            <w:tcW w:w="940" w:type="dxa"/>
            <w:shd w:val="clear" w:color="auto" w:fill="auto"/>
            <w:hideMark/>
          </w:tcPr>
          <w:p w14:paraId="7A2D0B3B" w14:textId="77777777" w:rsidR="00FB112D" w:rsidRPr="00B06965" w:rsidRDefault="00FB112D" w:rsidP="00FB112D">
            <w:pPr>
              <w:jc w:val="right"/>
              <w:rPr>
                <w:rFonts w:cs="Arial"/>
                <w:sz w:val="20"/>
              </w:rPr>
            </w:pPr>
            <w:r w:rsidRPr="00B06965">
              <w:rPr>
                <w:rFonts w:cs="Arial"/>
                <w:sz w:val="20"/>
              </w:rPr>
              <w:t>229.42</w:t>
            </w:r>
          </w:p>
        </w:tc>
        <w:tc>
          <w:tcPr>
            <w:tcW w:w="939" w:type="dxa"/>
            <w:shd w:val="clear" w:color="auto" w:fill="auto"/>
            <w:hideMark/>
          </w:tcPr>
          <w:p w14:paraId="2D14D464" w14:textId="77777777" w:rsidR="00FB112D" w:rsidRPr="00B06965" w:rsidRDefault="00FB112D" w:rsidP="00FB112D">
            <w:pPr>
              <w:jc w:val="right"/>
              <w:rPr>
                <w:rFonts w:cs="Arial"/>
                <w:sz w:val="20"/>
              </w:rPr>
            </w:pPr>
            <w:r w:rsidRPr="00B06965">
              <w:rPr>
                <w:rFonts w:cs="Arial"/>
                <w:sz w:val="20"/>
              </w:rPr>
              <w:t>234.54</w:t>
            </w:r>
          </w:p>
        </w:tc>
        <w:tc>
          <w:tcPr>
            <w:tcW w:w="939" w:type="dxa"/>
            <w:shd w:val="clear" w:color="auto" w:fill="auto"/>
            <w:hideMark/>
          </w:tcPr>
          <w:p w14:paraId="1324C0D8" w14:textId="77777777" w:rsidR="00FB112D" w:rsidRPr="00B06965" w:rsidRDefault="00FB112D" w:rsidP="00FB112D">
            <w:pPr>
              <w:jc w:val="right"/>
              <w:rPr>
                <w:rFonts w:cs="Arial"/>
                <w:sz w:val="20"/>
              </w:rPr>
            </w:pPr>
            <w:r w:rsidRPr="00B06965">
              <w:rPr>
                <w:rFonts w:cs="Arial"/>
                <w:sz w:val="20"/>
              </w:rPr>
              <w:t>227.52</w:t>
            </w:r>
          </w:p>
        </w:tc>
        <w:tc>
          <w:tcPr>
            <w:tcW w:w="884" w:type="dxa"/>
            <w:shd w:val="clear" w:color="auto" w:fill="auto"/>
            <w:hideMark/>
          </w:tcPr>
          <w:p w14:paraId="0406E102" w14:textId="77777777" w:rsidR="00FB112D" w:rsidRPr="00B06965" w:rsidRDefault="00FB112D" w:rsidP="00FB112D">
            <w:pPr>
              <w:jc w:val="right"/>
              <w:rPr>
                <w:rFonts w:cs="Arial"/>
                <w:sz w:val="20"/>
              </w:rPr>
            </w:pPr>
            <w:r w:rsidRPr="00B06965">
              <w:rPr>
                <w:rFonts w:cs="Arial"/>
                <w:sz w:val="20"/>
              </w:rPr>
              <w:t>219.66</w:t>
            </w:r>
          </w:p>
        </w:tc>
        <w:tc>
          <w:tcPr>
            <w:tcW w:w="883" w:type="dxa"/>
            <w:shd w:val="clear" w:color="auto" w:fill="auto"/>
            <w:hideMark/>
          </w:tcPr>
          <w:p w14:paraId="16F2C898" w14:textId="77777777" w:rsidR="00FB112D" w:rsidRPr="00B06965" w:rsidRDefault="00FB112D" w:rsidP="00FB112D">
            <w:pPr>
              <w:jc w:val="right"/>
              <w:rPr>
                <w:rFonts w:cs="Arial"/>
                <w:sz w:val="20"/>
              </w:rPr>
            </w:pPr>
            <w:r w:rsidRPr="00B06965">
              <w:rPr>
                <w:rFonts w:cs="Arial"/>
                <w:sz w:val="20"/>
              </w:rPr>
              <w:t>216.00</w:t>
            </w:r>
          </w:p>
        </w:tc>
        <w:tc>
          <w:tcPr>
            <w:tcW w:w="883" w:type="dxa"/>
            <w:shd w:val="clear" w:color="auto" w:fill="auto"/>
            <w:hideMark/>
          </w:tcPr>
          <w:p w14:paraId="7B0631E7" w14:textId="77777777" w:rsidR="00FB112D" w:rsidRPr="00B06965" w:rsidRDefault="00FB112D" w:rsidP="00FB112D">
            <w:pPr>
              <w:jc w:val="right"/>
              <w:rPr>
                <w:rFonts w:cs="Arial"/>
                <w:sz w:val="20"/>
              </w:rPr>
            </w:pPr>
            <w:r w:rsidRPr="00B06965">
              <w:rPr>
                <w:rFonts w:cs="Arial"/>
                <w:sz w:val="20"/>
              </w:rPr>
              <w:t>211.87</w:t>
            </w:r>
          </w:p>
        </w:tc>
        <w:tc>
          <w:tcPr>
            <w:tcW w:w="883" w:type="dxa"/>
            <w:shd w:val="clear" w:color="auto" w:fill="auto"/>
            <w:hideMark/>
          </w:tcPr>
          <w:p w14:paraId="37B55E15" w14:textId="77777777" w:rsidR="00FB112D" w:rsidRPr="00B06965" w:rsidRDefault="00FB112D" w:rsidP="00FB112D">
            <w:pPr>
              <w:jc w:val="right"/>
              <w:rPr>
                <w:rFonts w:cs="Arial"/>
                <w:sz w:val="20"/>
              </w:rPr>
            </w:pPr>
            <w:r w:rsidRPr="00B06965">
              <w:rPr>
                <w:rFonts w:cs="Arial"/>
                <w:sz w:val="20"/>
              </w:rPr>
              <w:t>209.70</w:t>
            </w:r>
          </w:p>
        </w:tc>
        <w:tc>
          <w:tcPr>
            <w:tcW w:w="883" w:type="dxa"/>
            <w:shd w:val="clear" w:color="auto" w:fill="auto"/>
            <w:hideMark/>
          </w:tcPr>
          <w:p w14:paraId="43E72C83" w14:textId="77777777" w:rsidR="00FB112D" w:rsidRPr="00B06965" w:rsidRDefault="00FB112D" w:rsidP="00FB112D">
            <w:pPr>
              <w:jc w:val="right"/>
              <w:rPr>
                <w:rFonts w:cs="Arial"/>
                <w:sz w:val="20"/>
              </w:rPr>
            </w:pPr>
            <w:r w:rsidRPr="00B06965">
              <w:rPr>
                <w:rFonts w:cs="Arial"/>
                <w:sz w:val="20"/>
              </w:rPr>
              <w:t>205.01</w:t>
            </w:r>
          </w:p>
        </w:tc>
        <w:tc>
          <w:tcPr>
            <w:tcW w:w="883" w:type="dxa"/>
            <w:shd w:val="clear" w:color="auto" w:fill="auto"/>
            <w:hideMark/>
          </w:tcPr>
          <w:p w14:paraId="16A3721D" w14:textId="77777777" w:rsidR="00FB112D" w:rsidRPr="00B06965" w:rsidRDefault="00FB112D" w:rsidP="00FB112D">
            <w:pPr>
              <w:jc w:val="right"/>
              <w:rPr>
                <w:rFonts w:cs="Arial"/>
                <w:sz w:val="20"/>
              </w:rPr>
            </w:pPr>
            <w:r w:rsidRPr="00B06965">
              <w:rPr>
                <w:rFonts w:cs="Arial"/>
                <w:sz w:val="20"/>
              </w:rPr>
              <w:t>206.32</w:t>
            </w:r>
          </w:p>
        </w:tc>
        <w:tc>
          <w:tcPr>
            <w:tcW w:w="883" w:type="dxa"/>
            <w:shd w:val="clear" w:color="auto" w:fill="auto"/>
            <w:hideMark/>
          </w:tcPr>
          <w:p w14:paraId="175D71D1" w14:textId="77777777" w:rsidR="00FB112D" w:rsidRPr="00B06965" w:rsidRDefault="00FB112D" w:rsidP="00FB112D">
            <w:pPr>
              <w:jc w:val="right"/>
              <w:rPr>
                <w:rFonts w:cs="Arial"/>
                <w:sz w:val="20"/>
              </w:rPr>
            </w:pPr>
            <w:r w:rsidRPr="00B06965">
              <w:rPr>
                <w:rFonts w:cs="Arial"/>
                <w:sz w:val="20"/>
              </w:rPr>
              <w:t>205.47</w:t>
            </w:r>
          </w:p>
        </w:tc>
        <w:tc>
          <w:tcPr>
            <w:tcW w:w="850" w:type="dxa"/>
            <w:shd w:val="clear" w:color="auto" w:fill="auto"/>
          </w:tcPr>
          <w:p w14:paraId="76E42A00" w14:textId="77777777" w:rsidR="00FB112D" w:rsidRPr="00B06965" w:rsidRDefault="00FB112D" w:rsidP="00FB112D">
            <w:pPr>
              <w:jc w:val="right"/>
              <w:rPr>
                <w:rFonts w:cs="Arial"/>
                <w:sz w:val="20"/>
              </w:rPr>
            </w:pPr>
            <w:r w:rsidRPr="00B06965">
              <w:rPr>
                <w:rFonts w:cs="Arial"/>
                <w:sz w:val="20"/>
              </w:rPr>
              <w:t>208.75</w:t>
            </w:r>
          </w:p>
        </w:tc>
        <w:tc>
          <w:tcPr>
            <w:tcW w:w="1726" w:type="dxa"/>
            <w:shd w:val="clear" w:color="auto" w:fill="auto"/>
            <w:hideMark/>
          </w:tcPr>
          <w:p w14:paraId="2A2C425B" w14:textId="77777777" w:rsidR="00FB112D" w:rsidRDefault="00FB112D" w:rsidP="00FB112D">
            <w:proofErr w:type="spellStart"/>
            <w:r w:rsidRPr="009C3D01">
              <w:rPr>
                <w:rFonts w:cs="Arial"/>
                <w:color w:val="000000"/>
                <w:sz w:val="20"/>
              </w:rPr>
              <w:t>kt</w:t>
            </w:r>
            <w:proofErr w:type="spellEnd"/>
            <w:r w:rsidRPr="009C3D01">
              <w:rPr>
                <w:rFonts w:cs="Arial"/>
                <w:color w:val="000000"/>
                <w:sz w:val="20"/>
              </w:rPr>
              <w:t xml:space="preserve"> CO</w:t>
            </w:r>
            <w:r w:rsidRPr="009C3D01">
              <w:rPr>
                <w:rFonts w:cs="Arial"/>
                <w:color w:val="000000"/>
                <w:sz w:val="20"/>
                <w:vertAlign w:val="subscript"/>
              </w:rPr>
              <w:t>2</w:t>
            </w:r>
          </w:p>
        </w:tc>
      </w:tr>
      <w:tr w:rsidR="00FB112D" w:rsidRPr="00B06965" w14:paraId="383DF6C1" w14:textId="77777777" w:rsidTr="00FB112D">
        <w:trPr>
          <w:trHeight w:val="342"/>
        </w:trPr>
        <w:tc>
          <w:tcPr>
            <w:tcW w:w="1943" w:type="dxa"/>
            <w:shd w:val="clear" w:color="auto" w:fill="auto"/>
            <w:hideMark/>
          </w:tcPr>
          <w:p w14:paraId="64D09F5A" w14:textId="77777777" w:rsidR="00FB112D" w:rsidRPr="00B06965" w:rsidRDefault="00FB112D" w:rsidP="00FB112D">
            <w:pPr>
              <w:rPr>
                <w:rFonts w:cs="Arial"/>
                <w:sz w:val="20"/>
              </w:rPr>
            </w:pPr>
            <w:r w:rsidRPr="00B06965">
              <w:rPr>
                <w:rFonts w:cs="Arial"/>
                <w:sz w:val="20"/>
              </w:rPr>
              <w:t>Total Emissions</w:t>
            </w:r>
          </w:p>
        </w:tc>
        <w:tc>
          <w:tcPr>
            <w:tcW w:w="940" w:type="dxa"/>
            <w:shd w:val="clear" w:color="auto" w:fill="auto"/>
            <w:hideMark/>
          </w:tcPr>
          <w:p w14:paraId="327E30EA" w14:textId="77777777" w:rsidR="00FB112D" w:rsidRPr="00B06965" w:rsidRDefault="00FB112D" w:rsidP="00FB112D">
            <w:pPr>
              <w:jc w:val="right"/>
              <w:rPr>
                <w:rFonts w:cs="Arial"/>
                <w:sz w:val="20"/>
              </w:rPr>
            </w:pPr>
            <w:r w:rsidRPr="00B06965">
              <w:rPr>
                <w:rFonts w:cs="Arial"/>
                <w:sz w:val="20"/>
              </w:rPr>
              <w:t>1060.72</w:t>
            </w:r>
          </w:p>
        </w:tc>
        <w:tc>
          <w:tcPr>
            <w:tcW w:w="940" w:type="dxa"/>
            <w:shd w:val="clear" w:color="auto" w:fill="auto"/>
            <w:hideMark/>
          </w:tcPr>
          <w:p w14:paraId="2E274618" w14:textId="77777777" w:rsidR="00FB112D" w:rsidRPr="00B06965" w:rsidRDefault="00FB112D" w:rsidP="00FB112D">
            <w:pPr>
              <w:jc w:val="right"/>
              <w:rPr>
                <w:rFonts w:cs="Arial"/>
                <w:sz w:val="20"/>
              </w:rPr>
            </w:pPr>
            <w:r w:rsidRPr="00B06965">
              <w:rPr>
                <w:rFonts w:cs="Arial"/>
                <w:sz w:val="20"/>
              </w:rPr>
              <w:t>1060.17</w:t>
            </w:r>
          </w:p>
        </w:tc>
        <w:tc>
          <w:tcPr>
            <w:tcW w:w="939" w:type="dxa"/>
            <w:shd w:val="clear" w:color="auto" w:fill="auto"/>
            <w:hideMark/>
          </w:tcPr>
          <w:p w14:paraId="33B8CC54" w14:textId="77777777" w:rsidR="00FB112D" w:rsidRPr="00B06965" w:rsidRDefault="00FB112D" w:rsidP="00FB112D">
            <w:pPr>
              <w:jc w:val="right"/>
              <w:rPr>
                <w:rFonts w:cs="Arial"/>
                <w:sz w:val="20"/>
              </w:rPr>
            </w:pPr>
            <w:r w:rsidRPr="00B06965">
              <w:rPr>
                <w:rFonts w:cs="Arial"/>
                <w:sz w:val="20"/>
              </w:rPr>
              <w:t>1048.87</w:t>
            </w:r>
          </w:p>
        </w:tc>
        <w:tc>
          <w:tcPr>
            <w:tcW w:w="939" w:type="dxa"/>
            <w:shd w:val="clear" w:color="auto" w:fill="auto"/>
            <w:hideMark/>
          </w:tcPr>
          <w:p w14:paraId="5383828A" w14:textId="77777777" w:rsidR="00FB112D" w:rsidRPr="00B06965" w:rsidRDefault="00FB112D" w:rsidP="00FB112D">
            <w:pPr>
              <w:jc w:val="right"/>
              <w:rPr>
                <w:rFonts w:cs="Arial"/>
                <w:sz w:val="20"/>
              </w:rPr>
            </w:pPr>
            <w:r w:rsidRPr="00B06965">
              <w:rPr>
                <w:rFonts w:cs="Arial"/>
                <w:sz w:val="20"/>
              </w:rPr>
              <w:t>1018.03</w:t>
            </w:r>
          </w:p>
        </w:tc>
        <w:tc>
          <w:tcPr>
            <w:tcW w:w="884" w:type="dxa"/>
            <w:shd w:val="clear" w:color="auto" w:fill="auto"/>
            <w:hideMark/>
          </w:tcPr>
          <w:p w14:paraId="7733C1AB" w14:textId="77777777" w:rsidR="00FB112D" w:rsidRPr="00B06965" w:rsidRDefault="00FB112D" w:rsidP="00FB112D">
            <w:pPr>
              <w:jc w:val="right"/>
              <w:rPr>
                <w:rFonts w:cs="Arial"/>
                <w:sz w:val="20"/>
              </w:rPr>
            </w:pPr>
            <w:r w:rsidRPr="00B06965">
              <w:rPr>
                <w:rFonts w:cs="Arial"/>
                <w:sz w:val="20"/>
              </w:rPr>
              <w:t>924.84</w:t>
            </w:r>
          </w:p>
        </w:tc>
        <w:tc>
          <w:tcPr>
            <w:tcW w:w="883" w:type="dxa"/>
            <w:shd w:val="clear" w:color="auto" w:fill="auto"/>
            <w:hideMark/>
          </w:tcPr>
          <w:p w14:paraId="1799BFA6" w14:textId="77777777" w:rsidR="00FB112D" w:rsidRPr="00B06965" w:rsidRDefault="00FB112D" w:rsidP="00FB112D">
            <w:pPr>
              <w:jc w:val="right"/>
              <w:rPr>
                <w:rFonts w:cs="Arial"/>
                <w:sz w:val="20"/>
              </w:rPr>
            </w:pPr>
            <w:r w:rsidRPr="00B06965">
              <w:rPr>
                <w:rFonts w:cs="Arial"/>
                <w:sz w:val="20"/>
              </w:rPr>
              <w:t>946.07</w:t>
            </w:r>
          </w:p>
        </w:tc>
        <w:tc>
          <w:tcPr>
            <w:tcW w:w="883" w:type="dxa"/>
            <w:shd w:val="clear" w:color="auto" w:fill="auto"/>
            <w:hideMark/>
          </w:tcPr>
          <w:p w14:paraId="005A06F8" w14:textId="77777777" w:rsidR="00FB112D" w:rsidRPr="00B06965" w:rsidRDefault="00FB112D" w:rsidP="00FB112D">
            <w:pPr>
              <w:jc w:val="right"/>
              <w:rPr>
                <w:rFonts w:cs="Arial"/>
                <w:sz w:val="20"/>
              </w:rPr>
            </w:pPr>
            <w:r w:rsidRPr="00B06965">
              <w:rPr>
                <w:rFonts w:cs="Arial"/>
                <w:sz w:val="20"/>
              </w:rPr>
              <w:t>867.98</w:t>
            </w:r>
          </w:p>
        </w:tc>
        <w:tc>
          <w:tcPr>
            <w:tcW w:w="883" w:type="dxa"/>
            <w:shd w:val="clear" w:color="auto" w:fill="auto"/>
            <w:hideMark/>
          </w:tcPr>
          <w:p w14:paraId="18CA0C65" w14:textId="77777777" w:rsidR="00FB112D" w:rsidRPr="00B06965" w:rsidRDefault="00FB112D" w:rsidP="00FB112D">
            <w:pPr>
              <w:jc w:val="right"/>
              <w:rPr>
                <w:rFonts w:cs="Arial"/>
                <w:sz w:val="20"/>
              </w:rPr>
            </w:pPr>
            <w:r w:rsidRPr="00B06965">
              <w:rPr>
                <w:rFonts w:cs="Arial"/>
                <w:sz w:val="20"/>
              </w:rPr>
              <w:t>900.17</w:t>
            </w:r>
          </w:p>
        </w:tc>
        <w:tc>
          <w:tcPr>
            <w:tcW w:w="883" w:type="dxa"/>
            <w:shd w:val="clear" w:color="auto" w:fill="auto"/>
            <w:hideMark/>
          </w:tcPr>
          <w:p w14:paraId="1A4A504B" w14:textId="77777777" w:rsidR="00FB112D" w:rsidRPr="00B06965" w:rsidRDefault="00FB112D" w:rsidP="00FB112D">
            <w:pPr>
              <w:jc w:val="right"/>
              <w:rPr>
                <w:rFonts w:cs="Arial"/>
                <w:sz w:val="20"/>
              </w:rPr>
            </w:pPr>
            <w:r w:rsidRPr="00B06965">
              <w:rPr>
                <w:rFonts w:cs="Arial"/>
                <w:sz w:val="20"/>
              </w:rPr>
              <w:t>867.84</w:t>
            </w:r>
          </w:p>
        </w:tc>
        <w:tc>
          <w:tcPr>
            <w:tcW w:w="883" w:type="dxa"/>
            <w:shd w:val="clear" w:color="auto" w:fill="auto"/>
            <w:hideMark/>
          </w:tcPr>
          <w:p w14:paraId="2FF707AC" w14:textId="77777777" w:rsidR="00FB112D" w:rsidRPr="00B06965" w:rsidRDefault="00FB112D" w:rsidP="00FB112D">
            <w:pPr>
              <w:jc w:val="right"/>
              <w:rPr>
                <w:rFonts w:cs="Arial"/>
                <w:sz w:val="20"/>
              </w:rPr>
            </w:pPr>
            <w:r w:rsidRPr="00B06965">
              <w:rPr>
                <w:rFonts w:cs="Arial"/>
                <w:sz w:val="20"/>
              </w:rPr>
              <w:t>748.49</w:t>
            </w:r>
          </w:p>
        </w:tc>
        <w:tc>
          <w:tcPr>
            <w:tcW w:w="883" w:type="dxa"/>
            <w:shd w:val="clear" w:color="auto" w:fill="auto"/>
            <w:hideMark/>
          </w:tcPr>
          <w:p w14:paraId="32EE26E3" w14:textId="77777777" w:rsidR="00FB112D" w:rsidRPr="00B06965" w:rsidRDefault="00FB112D" w:rsidP="00FB112D">
            <w:pPr>
              <w:jc w:val="right"/>
              <w:rPr>
                <w:rFonts w:cs="Arial"/>
                <w:sz w:val="20"/>
              </w:rPr>
            </w:pPr>
            <w:r w:rsidRPr="00B06965">
              <w:rPr>
                <w:rFonts w:cs="Arial"/>
                <w:sz w:val="20"/>
              </w:rPr>
              <w:t>742.06</w:t>
            </w:r>
          </w:p>
        </w:tc>
        <w:tc>
          <w:tcPr>
            <w:tcW w:w="850" w:type="dxa"/>
            <w:shd w:val="clear" w:color="auto" w:fill="auto"/>
          </w:tcPr>
          <w:p w14:paraId="75569081" w14:textId="77777777" w:rsidR="00FB112D" w:rsidRPr="00B06965" w:rsidRDefault="00FB112D" w:rsidP="00FB112D">
            <w:pPr>
              <w:jc w:val="right"/>
              <w:rPr>
                <w:rFonts w:cs="Arial"/>
                <w:sz w:val="20"/>
              </w:rPr>
            </w:pPr>
            <w:r w:rsidRPr="00B06965">
              <w:rPr>
                <w:rFonts w:cs="Arial"/>
                <w:sz w:val="20"/>
              </w:rPr>
              <w:t>692.97</w:t>
            </w:r>
          </w:p>
        </w:tc>
        <w:tc>
          <w:tcPr>
            <w:tcW w:w="1726" w:type="dxa"/>
            <w:shd w:val="clear" w:color="auto" w:fill="auto"/>
            <w:hideMark/>
          </w:tcPr>
          <w:p w14:paraId="14F28DFE" w14:textId="77777777" w:rsidR="00FB112D" w:rsidRDefault="00FB112D" w:rsidP="00FB112D">
            <w:proofErr w:type="spellStart"/>
            <w:r w:rsidRPr="009C3D01">
              <w:rPr>
                <w:rFonts w:cs="Arial"/>
                <w:color w:val="000000"/>
                <w:sz w:val="20"/>
              </w:rPr>
              <w:t>kt</w:t>
            </w:r>
            <w:proofErr w:type="spellEnd"/>
            <w:r w:rsidRPr="009C3D01">
              <w:rPr>
                <w:rFonts w:cs="Arial"/>
                <w:color w:val="000000"/>
                <w:sz w:val="20"/>
              </w:rPr>
              <w:t xml:space="preserve"> CO</w:t>
            </w:r>
            <w:r w:rsidRPr="009C3D01">
              <w:rPr>
                <w:rFonts w:cs="Arial"/>
                <w:color w:val="000000"/>
                <w:sz w:val="20"/>
                <w:vertAlign w:val="subscript"/>
              </w:rPr>
              <w:t>2</w:t>
            </w:r>
          </w:p>
        </w:tc>
      </w:tr>
      <w:tr w:rsidR="00FB112D" w:rsidRPr="00563ABC" w14:paraId="6FDD9FEC" w14:textId="77777777" w:rsidTr="00FB112D">
        <w:trPr>
          <w:trHeight w:val="342"/>
        </w:trPr>
        <w:tc>
          <w:tcPr>
            <w:tcW w:w="1943" w:type="dxa"/>
            <w:shd w:val="clear" w:color="auto" w:fill="auto"/>
            <w:hideMark/>
          </w:tcPr>
          <w:p w14:paraId="3C302DC5" w14:textId="77777777" w:rsidR="00FB112D" w:rsidRPr="00563ABC" w:rsidRDefault="00FB112D" w:rsidP="00FB112D">
            <w:pPr>
              <w:rPr>
                <w:rFonts w:cs="Arial"/>
                <w:i/>
                <w:color w:val="000000"/>
                <w:sz w:val="20"/>
              </w:rPr>
            </w:pPr>
            <w:r w:rsidRPr="00563ABC">
              <w:rPr>
                <w:rFonts w:cs="Arial"/>
                <w:i/>
                <w:color w:val="000000"/>
                <w:sz w:val="20"/>
              </w:rPr>
              <w:t>Per Capita</w:t>
            </w:r>
          </w:p>
        </w:tc>
        <w:tc>
          <w:tcPr>
            <w:tcW w:w="940" w:type="dxa"/>
            <w:shd w:val="clear" w:color="auto" w:fill="auto"/>
            <w:hideMark/>
          </w:tcPr>
          <w:p w14:paraId="1F58A860" w14:textId="77777777" w:rsidR="00FB112D" w:rsidRPr="00563ABC" w:rsidRDefault="00FB112D" w:rsidP="00FB112D">
            <w:pPr>
              <w:jc w:val="right"/>
              <w:rPr>
                <w:rFonts w:cs="Arial"/>
                <w:i/>
                <w:color w:val="000000"/>
                <w:sz w:val="20"/>
              </w:rPr>
            </w:pPr>
            <w:r>
              <w:rPr>
                <w:rFonts w:cs="Arial"/>
                <w:i/>
                <w:color w:val="000000"/>
                <w:sz w:val="20"/>
              </w:rPr>
              <w:t>7.38</w:t>
            </w:r>
          </w:p>
        </w:tc>
        <w:tc>
          <w:tcPr>
            <w:tcW w:w="940" w:type="dxa"/>
            <w:shd w:val="clear" w:color="auto" w:fill="auto"/>
            <w:hideMark/>
          </w:tcPr>
          <w:p w14:paraId="27401B21" w14:textId="77777777" w:rsidR="00FB112D" w:rsidRPr="00563ABC" w:rsidRDefault="00FB112D" w:rsidP="00FB112D">
            <w:pPr>
              <w:jc w:val="right"/>
              <w:rPr>
                <w:rFonts w:cs="Arial"/>
                <w:i/>
                <w:color w:val="000000"/>
                <w:sz w:val="20"/>
              </w:rPr>
            </w:pPr>
            <w:r>
              <w:rPr>
                <w:rFonts w:cs="Arial"/>
                <w:i/>
                <w:color w:val="000000"/>
                <w:sz w:val="20"/>
              </w:rPr>
              <w:t>7.39</w:t>
            </w:r>
          </w:p>
        </w:tc>
        <w:tc>
          <w:tcPr>
            <w:tcW w:w="939" w:type="dxa"/>
            <w:shd w:val="clear" w:color="auto" w:fill="auto"/>
            <w:hideMark/>
          </w:tcPr>
          <w:p w14:paraId="615D99ED" w14:textId="77777777" w:rsidR="00FB112D" w:rsidRPr="00563ABC" w:rsidRDefault="00FB112D" w:rsidP="00FB112D">
            <w:pPr>
              <w:jc w:val="right"/>
              <w:rPr>
                <w:rFonts w:cs="Arial"/>
                <w:i/>
                <w:color w:val="000000"/>
                <w:sz w:val="20"/>
              </w:rPr>
            </w:pPr>
            <w:r>
              <w:rPr>
                <w:rFonts w:cs="Arial"/>
                <w:i/>
                <w:color w:val="000000"/>
                <w:sz w:val="20"/>
              </w:rPr>
              <w:t>7.29</w:t>
            </w:r>
          </w:p>
        </w:tc>
        <w:tc>
          <w:tcPr>
            <w:tcW w:w="939" w:type="dxa"/>
            <w:shd w:val="clear" w:color="auto" w:fill="auto"/>
            <w:hideMark/>
          </w:tcPr>
          <w:p w14:paraId="5EE70A3D" w14:textId="77777777" w:rsidR="00FB112D" w:rsidRPr="00563ABC" w:rsidRDefault="00FB112D" w:rsidP="00FB112D">
            <w:pPr>
              <w:jc w:val="right"/>
              <w:rPr>
                <w:rFonts w:cs="Arial"/>
                <w:i/>
                <w:color w:val="000000"/>
                <w:sz w:val="20"/>
              </w:rPr>
            </w:pPr>
            <w:r>
              <w:rPr>
                <w:rFonts w:cs="Arial"/>
                <w:i/>
                <w:color w:val="000000"/>
                <w:sz w:val="20"/>
              </w:rPr>
              <w:t>7.05</w:t>
            </w:r>
          </w:p>
        </w:tc>
        <w:tc>
          <w:tcPr>
            <w:tcW w:w="884" w:type="dxa"/>
            <w:shd w:val="clear" w:color="auto" w:fill="auto"/>
            <w:hideMark/>
          </w:tcPr>
          <w:p w14:paraId="6080AAA3" w14:textId="77777777" w:rsidR="00FB112D" w:rsidRPr="00563ABC" w:rsidRDefault="00FB112D" w:rsidP="00FB112D">
            <w:pPr>
              <w:jc w:val="right"/>
              <w:rPr>
                <w:rFonts w:cs="Arial"/>
                <w:i/>
                <w:color w:val="000000"/>
                <w:sz w:val="20"/>
              </w:rPr>
            </w:pPr>
            <w:r w:rsidRPr="00563ABC">
              <w:rPr>
                <w:rFonts w:cs="Arial"/>
                <w:i/>
                <w:color w:val="000000"/>
                <w:sz w:val="20"/>
              </w:rPr>
              <w:t>6.3</w:t>
            </w:r>
            <w:r>
              <w:rPr>
                <w:rFonts w:cs="Arial"/>
                <w:i/>
                <w:color w:val="000000"/>
                <w:sz w:val="20"/>
              </w:rPr>
              <w:t>7</w:t>
            </w:r>
          </w:p>
        </w:tc>
        <w:tc>
          <w:tcPr>
            <w:tcW w:w="883" w:type="dxa"/>
            <w:shd w:val="clear" w:color="auto" w:fill="auto"/>
            <w:hideMark/>
          </w:tcPr>
          <w:p w14:paraId="431F1F4F" w14:textId="77777777" w:rsidR="00FB112D" w:rsidRPr="00563ABC" w:rsidRDefault="00FB112D" w:rsidP="00FB112D">
            <w:pPr>
              <w:jc w:val="right"/>
              <w:rPr>
                <w:rFonts w:cs="Arial"/>
                <w:i/>
                <w:color w:val="000000"/>
                <w:sz w:val="20"/>
              </w:rPr>
            </w:pPr>
            <w:r>
              <w:rPr>
                <w:rFonts w:cs="Arial"/>
                <w:i/>
                <w:color w:val="000000"/>
                <w:sz w:val="20"/>
              </w:rPr>
              <w:t>6.47</w:t>
            </w:r>
          </w:p>
        </w:tc>
        <w:tc>
          <w:tcPr>
            <w:tcW w:w="883" w:type="dxa"/>
            <w:shd w:val="clear" w:color="auto" w:fill="auto"/>
            <w:hideMark/>
          </w:tcPr>
          <w:p w14:paraId="1C00E95A" w14:textId="77777777" w:rsidR="00FB112D" w:rsidRPr="00563ABC" w:rsidRDefault="00FB112D" w:rsidP="00FB112D">
            <w:pPr>
              <w:jc w:val="right"/>
              <w:rPr>
                <w:rFonts w:cs="Arial"/>
                <w:i/>
                <w:color w:val="000000"/>
                <w:sz w:val="20"/>
              </w:rPr>
            </w:pPr>
            <w:r>
              <w:rPr>
                <w:rFonts w:cs="Arial"/>
                <w:i/>
                <w:color w:val="000000"/>
                <w:sz w:val="20"/>
              </w:rPr>
              <w:t>5.89</w:t>
            </w:r>
          </w:p>
        </w:tc>
        <w:tc>
          <w:tcPr>
            <w:tcW w:w="883" w:type="dxa"/>
            <w:shd w:val="clear" w:color="auto" w:fill="auto"/>
            <w:hideMark/>
          </w:tcPr>
          <w:p w14:paraId="6A04D864" w14:textId="77777777" w:rsidR="00FB112D" w:rsidRPr="00563ABC" w:rsidRDefault="00FB112D" w:rsidP="00FB112D">
            <w:pPr>
              <w:jc w:val="right"/>
              <w:rPr>
                <w:rFonts w:cs="Arial"/>
                <w:i/>
                <w:color w:val="000000"/>
                <w:sz w:val="20"/>
              </w:rPr>
            </w:pPr>
            <w:r>
              <w:rPr>
                <w:rFonts w:cs="Arial"/>
                <w:i/>
                <w:color w:val="000000"/>
                <w:sz w:val="20"/>
              </w:rPr>
              <w:t>6.09</w:t>
            </w:r>
          </w:p>
        </w:tc>
        <w:tc>
          <w:tcPr>
            <w:tcW w:w="883" w:type="dxa"/>
            <w:shd w:val="clear" w:color="auto" w:fill="auto"/>
            <w:hideMark/>
          </w:tcPr>
          <w:p w14:paraId="56EE6518" w14:textId="77777777" w:rsidR="00FB112D" w:rsidRPr="00563ABC" w:rsidRDefault="00FB112D" w:rsidP="00FB112D">
            <w:pPr>
              <w:jc w:val="right"/>
              <w:rPr>
                <w:rFonts w:cs="Arial"/>
                <w:i/>
                <w:color w:val="000000"/>
                <w:sz w:val="20"/>
              </w:rPr>
            </w:pPr>
            <w:r>
              <w:rPr>
                <w:rFonts w:cs="Arial"/>
                <w:i/>
                <w:color w:val="000000"/>
                <w:sz w:val="20"/>
              </w:rPr>
              <w:t>5.85</w:t>
            </w:r>
          </w:p>
        </w:tc>
        <w:tc>
          <w:tcPr>
            <w:tcW w:w="883" w:type="dxa"/>
            <w:shd w:val="clear" w:color="auto" w:fill="auto"/>
            <w:hideMark/>
          </w:tcPr>
          <w:p w14:paraId="12A931B9" w14:textId="77777777" w:rsidR="00FB112D" w:rsidRPr="00563ABC" w:rsidRDefault="00FB112D" w:rsidP="00FB112D">
            <w:pPr>
              <w:jc w:val="right"/>
              <w:rPr>
                <w:rFonts w:cs="Arial"/>
                <w:i/>
                <w:color w:val="000000"/>
                <w:sz w:val="20"/>
              </w:rPr>
            </w:pPr>
            <w:r>
              <w:rPr>
                <w:rFonts w:cs="Arial"/>
                <w:i/>
                <w:color w:val="000000"/>
                <w:sz w:val="20"/>
              </w:rPr>
              <w:t>5.05</w:t>
            </w:r>
          </w:p>
        </w:tc>
        <w:tc>
          <w:tcPr>
            <w:tcW w:w="883" w:type="dxa"/>
            <w:shd w:val="clear" w:color="auto" w:fill="auto"/>
            <w:hideMark/>
          </w:tcPr>
          <w:p w14:paraId="7FE53E2D" w14:textId="77777777" w:rsidR="00FB112D" w:rsidRPr="00563ABC" w:rsidRDefault="00FB112D" w:rsidP="00FB112D">
            <w:pPr>
              <w:jc w:val="right"/>
              <w:rPr>
                <w:rFonts w:cs="Arial"/>
                <w:i/>
                <w:color w:val="000000"/>
                <w:sz w:val="20"/>
              </w:rPr>
            </w:pPr>
            <w:r>
              <w:rPr>
                <w:rFonts w:cs="Arial"/>
                <w:i/>
                <w:color w:val="000000"/>
                <w:sz w:val="20"/>
              </w:rPr>
              <w:t>5.00</w:t>
            </w:r>
          </w:p>
        </w:tc>
        <w:tc>
          <w:tcPr>
            <w:tcW w:w="850" w:type="dxa"/>
            <w:shd w:val="clear" w:color="auto" w:fill="auto"/>
          </w:tcPr>
          <w:p w14:paraId="188F387D" w14:textId="77777777" w:rsidR="00FB112D" w:rsidRPr="00563ABC" w:rsidRDefault="00FB112D" w:rsidP="00FB112D">
            <w:pPr>
              <w:jc w:val="right"/>
              <w:rPr>
                <w:rFonts w:cs="Arial"/>
                <w:i/>
                <w:color w:val="000000"/>
                <w:sz w:val="20"/>
              </w:rPr>
            </w:pPr>
            <w:r>
              <w:rPr>
                <w:rFonts w:cs="Arial"/>
                <w:i/>
                <w:color w:val="000000"/>
                <w:sz w:val="20"/>
              </w:rPr>
              <w:t>4.67</w:t>
            </w:r>
          </w:p>
        </w:tc>
        <w:tc>
          <w:tcPr>
            <w:tcW w:w="1726" w:type="dxa"/>
            <w:shd w:val="clear" w:color="auto" w:fill="auto"/>
            <w:hideMark/>
          </w:tcPr>
          <w:p w14:paraId="4976DBDE" w14:textId="77777777" w:rsidR="00FB112D" w:rsidRPr="00563ABC" w:rsidRDefault="00FB112D" w:rsidP="00FB112D">
            <w:pPr>
              <w:rPr>
                <w:rFonts w:cs="Arial"/>
                <w:i/>
                <w:color w:val="000000"/>
                <w:sz w:val="20"/>
              </w:rPr>
            </w:pPr>
            <w:r>
              <w:rPr>
                <w:rFonts w:cs="Arial"/>
                <w:i/>
                <w:color w:val="000000"/>
                <w:sz w:val="20"/>
              </w:rPr>
              <w:t xml:space="preserve">t </w:t>
            </w:r>
            <w:r w:rsidRPr="00563ABC">
              <w:rPr>
                <w:rFonts w:cs="Arial"/>
                <w:i/>
                <w:color w:val="000000"/>
                <w:sz w:val="20"/>
              </w:rPr>
              <w:t>CO</w:t>
            </w:r>
            <w:r w:rsidRPr="00B06965">
              <w:rPr>
                <w:rFonts w:cs="Arial"/>
                <w:i/>
                <w:color w:val="000000"/>
                <w:sz w:val="20"/>
                <w:vertAlign w:val="subscript"/>
              </w:rPr>
              <w:t>2</w:t>
            </w:r>
          </w:p>
        </w:tc>
      </w:tr>
    </w:tbl>
    <w:p w14:paraId="244D1D7E" w14:textId="77777777" w:rsidR="00FB112D" w:rsidRDefault="00FB112D" w:rsidP="00FB112D">
      <w:pPr>
        <w:tabs>
          <w:tab w:val="left" w:pos="1965"/>
        </w:tabs>
      </w:pPr>
      <w:r>
        <w:tab/>
      </w:r>
    </w:p>
    <w:p w14:paraId="3D712EE2" w14:textId="77777777" w:rsidR="00FB112D" w:rsidRPr="001F0E4B" w:rsidRDefault="00FB112D" w:rsidP="00FB112D">
      <w:pPr>
        <w:shd w:val="clear" w:color="auto" w:fill="FFFFFF"/>
        <w:spacing w:after="120"/>
        <w:ind w:left="720" w:hanging="720"/>
        <w:rPr>
          <w:b/>
          <w:sz w:val="20"/>
        </w:rPr>
      </w:pPr>
      <w:r>
        <w:rPr>
          <w:b/>
          <w:sz w:val="20"/>
        </w:rPr>
        <w:t>2a)</w:t>
      </w:r>
      <w:r w:rsidRPr="001F0E4B">
        <w:rPr>
          <w:b/>
          <w:sz w:val="20"/>
        </w:rPr>
        <w:t xml:space="preserve"> </w:t>
      </w:r>
      <w:r w:rsidRPr="001F0E4B">
        <w:rPr>
          <w:b/>
          <w:sz w:val="20"/>
        </w:rPr>
        <w:tab/>
      </w:r>
      <w:r>
        <w:rPr>
          <w:b/>
          <w:sz w:val="20"/>
        </w:rPr>
        <w:t>Targets</w:t>
      </w:r>
    </w:p>
    <w:p w14:paraId="3A207236" w14:textId="77777777" w:rsidR="00FB112D" w:rsidRPr="00FD5669" w:rsidRDefault="00FB112D" w:rsidP="00FB112D">
      <w:pPr>
        <w:spacing w:after="120"/>
        <w:ind w:firstLine="720"/>
        <w:rPr>
          <w:rFonts w:cs="Arial"/>
          <w:i/>
          <w:color w:val="000000"/>
          <w:sz w:val="18"/>
          <w:szCs w:val="18"/>
        </w:rPr>
      </w:pPr>
      <w:r w:rsidRPr="00846BCC">
        <w:rPr>
          <w:rFonts w:cs="Arial"/>
          <w:i/>
          <w:color w:val="000000"/>
          <w:sz w:val="18"/>
          <w:szCs w:val="18"/>
        </w:rPr>
        <w:t xml:space="preserve">Please </w:t>
      </w:r>
      <w:r>
        <w:rPr>
          <w:rFonts w:cs="Arial"/>
          <w:i/>
          <w:color w:val="000000"/>
          <w:sz w:val="18"/>
          <w:szCs w:val="18"/>
        </w:rPr>
        <w:t>detail your wider influence targets.</w:t>
      </w:r>
    </w:p>
    <w:p w14:paraId="09CA60DB" w14:textId="77777777" w:rsidR="00FB112D" w:rsidRPr="00846BCC" w:rsidRDefault="00FB112D" w:rsidP="00FB112D">
      <w:pPr>
        <w:shd w:val="clear" w:color="auto" w:fill="FFFFFF"/>
        <w:spacing w:after="120"/>
        <w:ind w:left="720"/>
        <w:rPr>
          <w:rFonts w:cs="Arial"/>
          <w:sz w:val="18"/>
          <w:szCs w:val="18"/>
        </w:rPr>
      </w:pPr>
      <w:r w:rsidRPr="00846BCC">
        <w:rPr>
          <w:rFonts w:cs="Arial"/>
          <w:color w:val="000000"/>
          <w:sz w:val="18"/>
          <w:szCs w:val="18"/>
        </w:rPr>
        <w:t xml:space="preserve">Table </w:t>
      </w:r>
      <w:r>
        <w:rPr>
          <w:rFonts w:cs="Arial"/>
          <w:color w:val="000000"/>
          <w:sz w:val="18"/>
          <w:szCs w:val="18"/>
        </w:rPr>
        <w:t>2</w:t>
      </w:r>
    </w:p>
    <w:tbl>
      <w:tblPr>
        <w:tblW w:w="14589"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2462"/>
        <w:gridCol w:w="1316"/>
        <w:gridCol w:w="1174"/>
        <w:gridCol w:w="1175"/>
        <w:gridCol w:w="1174"/>
        <w:gridCol w:w="1175"/>
        <w:gridCol w:w="1174"/>
        <w:gridCol w:w="1459"/>
        <w:gridCol w:w="1828"/>
      </w:tblGrid>
      <w:tr w:rsidR="00FB112D" w:rsidRPr="00107FD2" w14:paraId="1C77491B" w14:textId="77777777" w:rsidTr="00FB112D">
        <w:trPr>
          <w:trHeight w:val="300"/>
        </w:trPr>
        <w:tc>
          <w:tcPr>
            <w:tcW w:w="1652" w:type="dxa"/>
            <w:shd w:val="clear" w:color="auto" w:fill="D9D9D9" w:themeFill="background1" w:themeFillShade="D9"/>
            <w:hideMark/>
          </w:tcPr>
          <w:p w14:paraId="33F25FDE" w14:textId="77777777" w:rsidR="00FB112D" w:rsidRPr="00107FD2" w:rsidRDefault="00FB112D" w:rsidP="00FB112D">
            <w:pPr>
              <w:rPr>
                <w:rFonts w:cs="Arial"/>
                <w:b/>
                <w:bCs/>
                <w:color w:val="000000"/>
                <w:sz w:val="20"/>
              </w:rPr>
            </w:pPr>
            <w:r w:rsidRPr="00107FD2">
              <w:rPr>
                <w:rFonts w:cs="Arial"/>
                <w:b/>
                <w:bCs/>
                <w:color w:val="000000"/>
                <w:sz w:val="20"/>
              </w:rPr>
              <w:t>Sector</w:t>
            </w:r>
          </w:p>
        </w:tc>
        <w:tc>
          <w:tcPr>
            <w:tcW w:w="2462" w:type="dxa"/>
            <w:shd w:val="clear" w:color="auto" w:fill="D9D9D9" w:themeFill="background1" w:themeFillShade="D9"/>
            <w:hideMark/>
          </w:tcPr>
          <w:p w14:paraId="745484DD" w14:textId="77777777" w:rsidR="00FB112D" w:rsidRPr="00107FD2" w:rsidRDefault="00FB112D" w:rsidP="00FB112D">
            <w:pPr>
              <w:rPr>
                <w:rFonts w:cs="Arial"/>
                <w:b/>
                <w:bCs/>
                <w:color w:val="000000"/>
                <w:sz w:val="20"/>
              </w:rPr>
            </w:pPr>
            <w:r w:rsidRPr="00107FD2">
              <w:rPr>
                <w:rFonts w:cs="Arial"/>
                <w:b/>
                <w:bCs/>
                <w:color w:val="000000"/>
                <w:sz w:val="20"/>
              </w:rPr>
              <w:t>Description</w:t>
            </w:r>
          </w:p>
        </w:tc>
        <w:tc>
          <w:tcPr>
            <w:tcW w:w="1316" w:type="dxa"/>
            <w:shd w:val="clear" w:color="auto" w:fill="D9D9D9" w:themeFill="background1" w:themeFillShade="D9"/>
            <w:hideMark/>
          </w:tcPr>
          <w:p w14:paraId="6979FB7B" w14:textId="77777777" w:rsidR="00FB112D" w:rsidRPr="00107FD2" w:rsidRDefault="00FB112D" w:rsidP="00FB112D">
            <w:pPr>
              <w:rPr>
                <w:rFonts w:cs="Arial"/>
                <w:b/>
                <w:bCs/>
                <w:color w:val="000000"/>
                <w:sz w:val="20"/>
              </w:rPr>
            </w:pPr>
            <w:r w:rsidRPr="00107FD2">
              <w:rPr>
                <w:rFonts w:cs="Arial"/>
                <w:b/>
                <w:bCs/>
                <w:color w:val="000000"/>
                <w:sz w:val="20"/>
              </w:rPr>
              <w:t>Type of Target (units)</w:t>
            </w:r>
          </w:p>
        </w:tc>
        <w:tc>
          <w:tcPr>
            <w:tcW w:w="1174" w:type="dxa"/>
            <w:shd w:val="clear" w:color="auto" w:fill="D9D9D9" w:themeFill="background1" w:themeFillShade="D9"/>
          </w:tcPr>
          <w:p w14:paraId="07B19ECA" w14:textId="77777777" w:rsidR="00FB112D" w:rsidRPr="00107FD2" w:rsidRDefault="00FB112D" w:rsidP="00FB112D">
            <w:pPr>
              <w:rPr>
                <w:rFonts w:cs="Arial"/>
                <w:b/>
                <w:bCs/>
                <w:color w:val="000000"/>
                <w:sz w:val="20"/>
              </w:rPr>
            </w:pPr>
            <w:r w:rsidRPr="00107FD2">
              <w:rPr>
                <w:rFonts w:cs="Arial"/>
                <w:b/>
                <w:bCs/>
                <w:color w:val="000000"/>
                <w:sz w:val="20"/>
              </w:rPr>
              <w:t>Target saving</w:t>
            </w:r>
          </w:p>
        </w:tc>
        <w:tc>
          <w:tcPr>
            <w:tcW w:w="1175" w:type="dxa"/>
            <w:shd w:val="clear" w:color="auto" w:fill="D9D9D9" w:themeFill="background1" w:themeFillShade="D9"/>
          </w:tcPr>
          <w:p w14:paraId="44255D96" w14:textId="77777777" w:rsidR="00FB112D" w:rsidRPr="00107FD2" w:rsidRDefault="00FB112D" w:rsidP="00FB112D">
            <w:pPr>
              <w:rPr>
                <w:rFonts w:cs="Arial"/>
                <w:b/>
                <w:bCs/>
                <w:color w:val="000000"/>
                <w:sz w:val="20"/>
              </w:rPr>
            </w:pPr>
            <w:r>
              <w:rPr>
                <w:rFonts w:cs="Arial"/>
                <w:b/>
                <w:bCs/>
                <w:color w:val="000000"/>
                <w:sz w:val="20"/>
              </w:rPr>
              <w:t>Baseline</w:t>
            </w:r>
            <w:r w:rsidRPr="00107FD2">
              <w:rPr>
                <w:rFonts w:cs="Arial"/>
                <w:b/>
                <w:bCs/>
                <w:color w:val="000000"/>
                <w:sz w:val="20"/>
              </w:rPr>
              <w:t xml:space="preserve"> year</w:t>
            </w:r>
          </w:p>
        </w:tc>
        <w:tc>
          <w:tcPr>
            <w:tcW w:w="1174" w:type="dxa"/>
            <w:shd w:val="clear" w:color="auto" w:fill="D9D9D9" w:themeFill="background1" w:themeFillShade="D9"/>
            <w:hideMark/>
          </w:tcPr>
          <w:p w14:paraId="688411CA" w14:textId="77777777" w:rsidR="00FB112D" w:rsidRPr="00107FD2" w:rsidRDefault="00FB112D" w:rsidP="00FB112D">
            <w:pPr>
              <w:rPr>
                <w:rFonts w:cs="Arial"/>
                <w:b/>
                <w:bCs/>
                <w:color w:val="000000"/>
                <w:sz w:val="20"/>
              </w:rPr>
            </w:pPr>
            <w:r w:rsidRPr="00107FD2">
              <w:rPr>
                <w:rFonts w:cs="Arial"/>
                <w:b/>
                <w:bCs/>
                <w:color w:val="000000"/>
                <w:sz w:val="20"/>
              </w:rPr>
              <w:t>Target / End Year</w:t>
            </w:r>
          </w:p>
        </w:tc>
        <w:tc>
          <w:tcPr>
            <w:tcW w:w="1175" w:type="dxa"/>
            <w:shd w:val="clear" w:color="auto" w:fill="D9D9D9" w:themeFill="background1" w:themeFillShade="D9"/>
          </w:tcPr>
          <w:p w14:paraId="2DAB6B78" w14:textId="77777777" w:rsidR="00FB112D" w:rsidRPr="00107FD2" w:rsidRDefault="00FB112D" w:rsidP="00FB112D">
            <w:pPr>
              <w:rPr>
                <w:rFonts w:cs="Arial"/>
                <w:b/>
                <w:sz w:val="20"/>
              </w:rPr>
            </w:pPr>
            <w:r w:rsidRPr="00107FD2">
              <w:rPr>
                <w:rFonts w:cs="Arial"/>
                <w:b/>
                <w:sz w:val="20"/>
              </w:rPr>
              <w:t>Baseline value</w:t>
            </w:r>
          </w:p>
        </w:tc>
        <w:tc>
          <w:tcPr>
            <w:tcW w:w="1174" w:type="dxa"/>
            <w:shd w:val="clear" w:color="auto" w:fill="D9D9D9" w:themeFill="background1" w:themeFillShade="D9"/>
          </w:tcPr>
          <w:p w14:paraId="2446A274" w14:textId="77777777" w:rsidR="00FB112D" w:rsidRPr="00107FD2" w:rsidRDefault="00FB112D" w:rsidP="00FB112D">
            <w:pPr>
              <w:rPr>
                <w:rFonts w:cs="Arial"/>
                <w:b/>
                <w:bCs/>
                <w:color w:val="000000"/>
                <w:sz w:val="20"/>
              </w:rPr>
            </w:pPr>
            <w:r w:rsidRPr="00107FD2">
              <w:rPr>
                <w:rFonts w:cs="Arial"/>
                <w:b/>
                <w:bCs/>
                <w:color w:val="000000"/>
                <w:sz w:val="20"/>
              </w:rPr>
              <w:t>Latest Year Measured</w:t>
            </w:r>
          </w:p>
        </w:tc>
        <w:tc>
          <w:tcPr>
            <w:tcW w:w="1459" w:type="dxa"/>
            <w:shd w:val="clear" w:color="auto" w:fill="D9D9D9" w:themeFill="background1" w:themeFillShade="D9"/>
            <w:hideMark/>
          </w:tcPr>
          <w:p w14:paraId="44D2F709" w14:textId="77777777" w:rsidR="00FB112D" w:rsidRPr="00107FD2" w:rsidRDefault="00FB112D" w:rsidP="00FB112D">
            <w:pPr>
              <w:rPr>
                <w:rFonts w:cs="Arial"/>
                <w:b/>
                <w:bCs/>
                <w:color w:val="000000"/>
                <w:sz w:val="20"/>
              </w:rPr>
            </w:pPr>
            <w:r w:rsidRPr="00107FD2">
              <w:rPr>
                <w:rFonts w:cs="Arial"/>
                <w:b/>
                <w:bCs/>
                <w:color w:val="000000"/>
                <w:sz w:val="20"/>
              </w:rPr>
              <w:t>Saving in latest year measured</w:t>
            </w:r>
          </w:p>
        </w:tc>
        <w:tc>
          <w:tcPr>
            <w:tcW w:w="1828" w:type="dxa"/>
            <w:shd w:val="clear" w:color="auto" w:fill="D9D9D9" w:themeFill="background1" w:themeFillShade="D9"/>
            <w:hideMark/>
          </w:tcPr>
          <w:p w14:paraId="6C5BE544" w14:textId="77777777" w:rsidR="00FB112D" w:rsidRPr="00107FD2" w:rsidRDefault="00FB112D" w:rsidP="00FB112D">
            <w:pPr>
              <w:rPr>
                <w:rFonts w:cs="Arial"/>
                <w:b/>
                <w:bCs/>
                <w:color w:val="000000"/>
                <w:sz w:val="20"/>
              </w:rPr>
            </w:pPr>
            <w:r w:rsidRPr="00107FD2">
              <w:rPr>
                <w:rFonts w:cs="Arial"/>
                <w:b/>
                <w:bCs/>
                <w:color w:val="000000"/>
                <w:sz w:val="20"/>
              </w:rPr>
              <w:t>Comments</w:t>
            </w:r>
          </w:p>
        </w:tc>
      </w:tr>
      <w:tr w:rsidR="00FB112D" w:rsidRPr="00107FD2" w14:paraId="47048CC6" w14:textId="77777777" w:rsidTr="00FB112D">
        <w:trPr>
          <w:trHeight w:val="300"/>
        </w:trPr>
        <w:tc>
          <w:tcPr>
            <w:tcW w:w="1652" w:type="dxa"/>
            <w:shd w:val="clear" w:color="auto" w:fill="auto"/>
            <w:hideMark/>
          </w:tcPr>
          <w:p w14:paraId="273C5DC3" w14:textId="77777777" w:rsidR="00FB112D" w:rsidRPr="00107FD2" w:rsidRDefault="00FB112D" w:rsidP="00FB112D">
            <w:pPr>
              <w:rPr>
                <w:rFonts w:cs="Arial"/>
                <w:color w:val="000000"/>
                <w:sz w:val="20"/>
              </w:rPr>
            </w:pPr>
            <w:r>
              <w:rPr>
                <w:rFonts w:cs="Arial"/>
                <w:color w:val="000000"/>
                <w:sz w:val="20"/>
              </w:rPr>
              <w:t>Energy and Climate Change</w:t>
            </w:r>
          </w:p>
        </w:tc>
        <w:tc>
          <w:tcPr>
            <w:tcW w:w="2462" w:type="dxa"/>
            <w:shd w:val="clear" w:color="auto" w:fill="auto"/>
            <w:hideMark/>
          </w:tcPr>
          <w:p w14:paraId="51E5CA38" w14:textId="77777777" w:rsidR="00FB112D" w:rsidRPr="00107FD2" w:rsidRDefault="00FB112D" w:rsidP="00FB112D">
            <w:pPr>
              <w:rPr>
                <w:rFonts w:cs="Arial"/>
                <w:color w:val="000000"/>
                <w:sz w:val="20"/>
              </w:rPr>
            </w:pPr>
            <w:r>
              <w:rPr>
                <w:rFonts w:cs="Arial"/>
                <w:color w:val="000000"/>
                <w:sz w:val="20"/>
              </w:rPr>
              <w:t>Covenant of Mayors (CoM) for Climate and Energy target.</w:t>
            </w:r>
          </w:p>
        </w:tc>
        <w:tc>
          <w:tcPr>
            <w:tcW w:w="1316" w:type="dxa"/>
            <w:shd w:val="clear" w:color="auto" w:fill="auto"/>
            <w:hideMark/>
          </w:tcPr>
          <w:p w14:paraId="778BB203" w14:textId="77777777" w:rsidR="00FB112D" w:rsidRDefault="00FB112D" w:rsidP="00FB112D">
            <w:pPr>
              <w:rPr>
                <w:rFonts w:cs="Arial"/>
                <w:color w:val="000000"/>
                <w:sz w:val="20"/>
              </w:rPr>
            </w:pPr>
            <w:r>
              <w:rPr>
                <w:rFonts w:cs="Arial"/>
                <w:color w:val="000000"/>
                <w:sz w:val="20"/>
              </w:rPr>
              <w:t>Percentage Emissions (%)</w:t>
            </w:r>
          </w:p>
          <w:p w14:paraId="45391DF7" w14:textId="77777777" w:rsidR="00FB112D" w:rsidRPr="00107FD2" w:rsidRDefault="00FB112D" w:rsidP="00FB112D">
            <w:pPr>
              <w:rPr>
                <w:rFonts w:cs="Arial"/>
                <w:color w:val="000000"/>
                <w:sz w:val="20"/>
              </w:rPr>
            </w:pPr>
          </w:p>
        </w:tc>
        <w:tc>
          <w:tcPr>
            <w:tcW w:w="1174" w:type="dxa"/>
          </w:tcPr>
          <w:p w14:paraId="3B3F76C1" w14:textId="77777777" w:rsidR="00FB112D" w:rsidRPr="00107FD2" w:rsidRDefault="00FB112D" w:rsidP="00FB112D">
            <w:pPr>
              <w:rPr>
                <w:rFonts w:cs="Arial"/>
                <w:color w:val="000000"/>
                <w:sz w:val="20"/>
              </w:rPr>
            </w:pPr>
            <w:r w:rsidRPr="00107FD2">
              <w:rPr>
                <w:rFonts w:cs="Arial"/>
                <w:color w:val="000000"/>
                <w:sz w:val="20"/>
              </w:rPr>
              <w:t> </w:t>
            </w:r>
            <w:r>
              <w:rPr>
                <w:rFonts w:cs="Arial"/>
                <w:color w:val="000000"/>
                <w:sz w:val="20"/>
              </w:rPr>
              <w:t>40% reduction</w:t>
            </w:r>
          </w:p>
        </w:tc>
        <w:tc>
          <w:tcPr>
            <w:tcW w:w="1175" w:type="dxa"/>
          </w:tcPr>
          <w:p w14:paraId="0CBBA4C8" w14:textId="77777777" w:rsidR="00FB112D" w:rsidRPr="00107FD2" w:rsidRDefault="00FB112D" w:rsidP="00FB112D">
            <w:pPr>
              <w:rPr>
                <w:rFonts w:cs="Arial"/>
                <w:color w:val="000000"/>
                <w:sz w:val="20"/>
              </w:rPr>
            </w:pPr>
            <w:r w:rsidRPr="00107FD2">
              <w:rPr>
                <w:rFonts w:cs="Arial"/>
                <w:color w:val="000000"/>
                <w:sz w:val="20"/>
              </w:rPr>
              <w:t> </w:t>
            </w:r>
            <w:r>
              <w:rPr>
                <w:rFonts w:cs="Arial"/>
                <w:color w:val="000000"/>
                <w:sz w:val="20"/>
              </w:rPr>
              <w:t>2005</w:t>
            </w:r>
          </w:p>
        </w:tc>
        <w:tc>
          <w:tcPr>
            <w:tcW w:w="1174" w:type="dxa"/>
            <w:shd w:val="clear" w:color="auto" w:fill="auto"/>
            <w:hideMark/>
          </w:tcPr>
          <w:p w14:paraId="15AD37E5" w14:textId="77777777" w:rsidR="00FB112D" w:rsidRPr="00107FD2" w:rsidRDefault="00FB112D" w:rsidP="00FB112D">
            <w:pPr>
              <w:rPr>
                <w:rFonts w:cs="Arial"/>
                <w:color w:val="000000"/>
                <w:sz w:val="20"/>
              </w:rPr>
            </w:pPr>
            <w:r w:rsidRPr="00107FD2">
              <w:rPr>
                <w:rFonts w:cs="Arial"/>
                <w:color w:val="000000"/>
                <w:sz w:val="20"/>
              </w:rPr>
              <w:t> </w:t>
            </w:r>
            <w:r>
              <w:rPr>
                <w:rFonts w:cs="Arial"/>
                <w:color w:val="000000"/>
                <w:sz w:val="20"/>
              </w:rPr>
              <w:t>2030</w:t>
            </w:r>
          </w:p>
        </w:tc>
        <w:tc>
          <w:tcPr>
            <w:tcW w:w="1175" w:type="dxa"/>
          </w:tcPr>
          <w:p w14:paraId="3145F840" w14:textId="77777777" w:rsidR="00FB112D" w:rsidRPr="00107FD2" w:rsidRDefault="00FB112D" w:rsidP="00FB112D">
            <w:pPr>
              <w:rPr>
                <w:rFonts w:cs="Arial"/>
                <w:sz w:val="20"/>
              </w:rPr>
            </w:pPr>
            <w:r w:rsidRPr="00107FD2">
              <w:rPr>
                <w:rFonts w:cs="Arial"/>
                <w:sz w:val="20"/>
              </w:rPr>
              <w:t> </w:t>
            </w:r>
            <w:r>
              <w:rPr>
                <w:rFonts w:cs="Arial"/>
                <w:sz w:val="20"/>
              </w:rPr>
              <w:t>1,097,693</w:t>
            </w:r>
          </w:p>
        </w:tc>
        <w:tc>
          <w:tcPr>
            <w:tcW w:w="1174" w:type="dxa"/>
          </w:tcPr>
          <w:p w14:paraId="64518198" w14:textId="77777777" w:rsidR="00FB112D" w:rsidRPr="00107FD2" w:rsidRDefault="00FB112D" w:rsidP="00FB112D">
            <w:pPr>
              <w:rPr>
                <w:rFonts w:cs="Arial"/>
                <w:color w:val="000000"/>
                <w:sz w:val="20"/>
              </w:rPr>
            </w:pPr>
            <w:r w:rsidRPr="00107FD2">
              <w:rPr>
                <w:rFonts w:cs="Arial"/>
                <w:color w:val="000000"/>
                <w:sz w:val="20"/>
              </w:rPr>
              <w:t> </w:t>
            </w:r>
            <w:r>
              <w:rPr>
                <w:rFonts w:cs="Arial"/>
                <w:color w:val="000000"/>
                <w:sz w:val="20"/>
              </w:rPr>
              <w:t>2015</w:t>
            </w:r>
          </w:p>
        </w:tc>
        <w:tc>
          <w:tcPr>
            <w:tcW w:w="1459" w:type="dxa"/>
            <w:shd w:val="clear" w:color="auto" w:fill="auto"/>
            <w:hideMark/>
          </w:tcPr>
          <w:p w14:paraId="25E595F6" w14:textId="77777777" w:rsidR="00FB112D" w:rsidRPr="00107FD2" w:rsidRDefault="00FB112D" w:rsidP="00FB112D">
            <w:pPr>
              <w:rPr>
                <w:rFonts w:cs="Arial"/>
                <w:color w:val="000000"/>
                <w:sz w:val="20"/>
              </w:rPr>
            </w:pPr>
            <w:r w:rsidRPr="00107FD2">
              <w:rPr>
                <w:rFonts w:cs="Arial"/>
                <w:color w:val="000000"/>
                <w:sz w:val="20"/>
              </w:rPr>
              <w:t> </w:t>
            </w:r>
            <w:r>
              <w:rPr>
                <w:rFonts w:cs="Arial"/>
                <w:color w:val="000000"/>
                <w:sz w:val="20"/>
              </w:rPr>
              <w:t>24% (834,655)</w:t>
            </w:r>
          </w:p>
        </w:tc>
        <w:tc>
          <w:tcPr>
            <w:tcW w:w="1828" w:type="dxa"/>
            <w:shd w:val="clear" w:color="auto" w:fill="auto"/>
            <w:hideMark/>
          </w:tcPr>
          <w:p w14:paraId="73B6CDDD" w14:textId="77777777" w:rsidR="00FB112D" w:rsidRPr="00107FD2" w:rsidRDefault="00FB112D" w:rsidP="00FB112D">
            <w:pPr>
              <w:rPr>
                <w:rFonts w:cs="Arial"/>
                <w:color w:val="000000"/>
                <w:sz w:val="20"/>
              </w:rPr>
            </w:pPr>
            <w:r>
              <w:rPr>
                <w:rFonts w:cs="Arial"/>
                <w:color w:val="000000"/>
                <w:sz w:val="20"/>
              </w:rPr>
              <w:t>Dundee signed to CoM in March 2018.</w:t>
            </w:r>
          </w:p>
        </w:tc>
      </w:tr>
    </w:tbl>
    <w:p w14:paraId="14995A94" w14:textId="77777777" w:rsidR="00FB112D" w:rsidRDefault="00FB112D" w:rsidP="00FB112D">
      <w:pPr>
        <w:sectPr w:rsidR="00FB112D" w:rsidSect="00FB112D">
          <w:headerReference w:type="default" r:id="rId60"/>
          <w:footerReference w:type="default" r:id="rId61"/>
          <w:pgSz w:w="16838" w:h="11906" w:orient="landscape" w:code="9"/>
          <w:pgMar w:top="794" w:right="851" w:bottom="737" w:left="851" w:header="709" w:footer="340" w:gutter="0"/>
          <w:cols w:space="708"/>
          <w:docGrid w:linePitch="360"/>
        </w:sectPr>
      </w:pPr>
    </w:p>
    <w:p w14:paraId="5A34A0A7" w14:textId="77777777" w:rsidR="00FB112D" w:rsidRDefault="00FB112D" w:rsidP="00FB112D"/>
    <w:p w14:paraId="30040C0C" w14:textId="77777777" w:rsidR="00FB112D" w:rsidRPr="001F0E4B" w:rsidRDefault="00FB112D" w:rsidP="00FB112D">
      <w:pPr>
        <w:shd w:val="clear" w:color="auto" w:fill="FFFFFF"/>
        <w:spacing w:after="120"/>
        <w:ind w:left="720" w:hanging="720"/>
        <w:rPr>
          <w:b/>
          <w:sz w:val="20"/>
        </w:rPr>
      </w:pPr>
      <w:r>
        <w:rPr>
          <w:b/>
          <w:sz w:val="20"/>
        </w:rPr>
        <w:t>2b)</w:t>
      </w:r>
      <w:r w:rsidRPr="001F0E4B">
        <w:rPr>
          <w:b/>
          <w:sz w:val="20"/>
        </w:rPr>
        <w:t xml:space="preserve"> </w:t>
      </w:r>
      <w:r w:rsidRPr="001F0E4B">
        <w:rPr>
          <w:b/>
          <w:sz w:val="20"/>
        </w:rPr>
        <w:tab/>
      </w:r>
      <w:r>
        <w:rPr>
          <w:b/>
          <w:sz w:val="20"/>
        </w:rPr>
        <w:t>Targets</w:t>
      </w:r>
    </w:p>
    <w:p w14:paraId="264EF8FC" w14:textId="77777777" w:rsidR="00FB112D" w:rsidRPr="00FD5669" w:rsidRDefault="00FB112D" w:rsidP="00FB112D">
      <w:pPr>
        <w:spacing w:after="120"/>
        <w:ind w:left="720"/>
        <w:rPr>
          <w:rFonts w:cs="Arial"/>
          <w:i/>
          <w:color w:val="000000"/>
          <w:sz w:val="18"/>
          <w:szCs w:val="18"/>
        </w:rPr>
      </w:pPr>
      <w:r w:rsidRPr="00846BCC">
        <w:rPr>
          <w:rStyle w:val="Strong"/>
          <w:rFonts w:cs="Arial"/>
          <w:b w:val="0"/>
          <w:i/>
          <w:color w:val="000000"/>
          <w:sz w:val="18"/>
          <w:szCs w:val="18"/>
        </w:rPr>
        <w:t>Does the organisation have an overall mission statement, strategies, plans or policies outlining ambition to influence emissions beyond your corporate boundaries? If so, please detail this in the box below.</w:t>
      </w:r>
    </w:p>
    <w:tbl>
      <w:tblPr>
        <w:tblW w:w="142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4"/>
      </w:tblGrid>
      <w:tr w:rsidR="00FB112D" w:rsidRPr="00846BCC" w14:paraId="2577D9B1" w14:textId="77777777" w:rsidTr="00FB112D">
        <w:tc>
          <w:tcPr>
            <w:tcW w:w="14204" w:type="dxa"/>
            <w:shd w:val="clear" w:color="auto" w:fill="auto"/>
          </w:tcPr>
          <w:p w14:paraId="3EB2A01B" w14:textId="77777777" w:rsidR="00FB112D" w:rsidRDefault="00FB112D" w:rsidP="00FB112D">
            <w:pPr>
              <w:spacing w:before="60"/>
              <w:rPr>
                <w:rFonts w:cs="Arial"/>
                <w:sz w:val="20"/>
              </w:rPr>
            </w:pPr>
            <w:r w:rsidRPr="004F69CF">
              <w:rPr>
                <w:sz w:val="20"/>
              </w:rPr>
              <w:t>As signatory to the Covenant of Mayors</w:t>
            </w:r>
            <w:r>
              <w:rPr>
                <w:sz w:val="20"/>
              </w:rPr>
              <w:t xml:space="preserve"> for Climate and Energy</w:t>
            </w:r>
            <w:r w:rsidRPr="004F69CF">
              <w:rPr>
                <w:sz w:val="20"/>
              </w:rPr>
              <w:t>, Dundee City Council, through a partnership approach</w:t>
            </w:r>
            <w:r w:rsidRPr="004F69CF">
              <w:rPr>
                <w:rFonts w:eastAsia="Calibri" w:cs="Arial"/>
                <w:sz w:val="20"/>
              </w:rPr>
              <w:t xml:space="preserve"> is required to prepare a </w:t>
            </w:r>
            <w:r w:rsidRPr="004F69CF">
              <w:rPr>
                <w:rFonts w:cs="Arial"/>
                <w:sz w:val="20"/>
              </w:rPr>
              <w:t>Sustainable Energy and Climate Action Plan (SECAP)</w:t>
            </w:r>
            <w:r>
              <w:rPr>
                <w:rFonts w:cs="Arial"/>
                <w:sz w:val="20"/>
              </w:rPr>
              <w:t xml:space="preserve"> </w:t>
            </w:r>
            <w:r w:rsidRPr="004F69CF">
              <w:rPr>
                <w:rFonts w:cs="Arial"/>
                <w:sz w:val="20"/>
              </w:rPr>
              <w:t xml:space="preserve">that will provide a route map to demonstrate how Dundee will </w:t>
            </w:r>
            <w:r>
              <w:rPr>
                <w:rFonts w:cs="Arial"/>
                <w:sz w:val="20"/>
              </w:rPr>
              <w:t xml:space="preserve">achieve </w:t>
            </w:r>
            <w:r w:rsidRPr="004F69CF">
              <w:rPr>
                <w:rFonts w:cs="Arial"/>
                <w:sz w:val="20"/>
              </w:rPr>
              <w:t>an emissions reduction of at least 40% by 2030. It will cover six programme areas of energy efficiency, resource efficiency, renewables, district heating, sustainable transport, and adaptation, and include baseline data, projects at their appropriate scale, finance options and address future challenges.</w:t>
            </w:r>
          </w:p>
          <w:p w14:paraId="65B50D5D" w14:textId="77777777" w:rsidR="00FB112D" w:rsidRDefault="00FB112D" w:rsidP="00FB112D">
            <w:pPr>
              <w:rPr>
                <w:rFonts w:cs="Arial"/>
                <w:sz w:val="20"/>
              </w:rPr>
            </w:pPr>
          </w:p>
          <w:p w14:paraId="6DCE95A7" w14:textId="77777777" w:rsidR="00FB112D" w:rsidRPr="00EF142A" w:rsidRDefault="00FB112D" w:rsidP="00FB112D">
            <w:pPr>
              <w:rPr>
                <w:rFonts w:cs="Arial"/>
                <w:sz w:val="20"/>
                <w:u w:val="single"/>
              </w:rPr>
            </w:pPr>
            <w:r>
              <w:rPr>
                <w:rFonts w:cs="Arial"/>
                <w:sz w:val="20"/>
              </w:rPr>
              <w:t>Draft Objectives include:</w:t>
            </w:r>
          </w:p>
          <w:p w14:paraId="295024F3" w14:textId="77777777" w:rsidR="00FB112D" w:rsidRPr="00EF142A" w:rsidRDefault="00FB112D" w:rsidP="00FB112D">
            <w:pPr>
              <w:pStyle w:val="ListParagraph"/>
              <w:numPr>
                <w:ilvl w:val="0"/>
                <w:numId w:val="28"/>
              </w:numPr>
              <w:shd w:val="clear" w:color="auto" w:fill="FFFFFF"/>
              <w:tabs>
                <w:tab w:val="left" w:pos="426"/>
              </w:tabs>
              <w:spacing w:after="0" w:line="240" w:lineRule="auto"/>
              <w:ind w:left="360"/>
              <w:contextualSpacing w:val="0"/>
              <w:rPr>
                <w:rFonts w:ascii="Arial" w:eastAsia="Arial" w:hAnsi="Arial" w:cs="Arial"/>
                <w:sz w:val="20"/>
                <w:szCs w:val="20"/>
                <w:lang w:val="en"/>
              </w:rPr>
            </w:pPr>
            <w:r w:rsidRPr="00280651">
              <w:rPr>
                <w:rFonts w:ascii="Arial" w:eastAsia="Arial" w:hAnsi="Arial" w:cs="Arial"/>
                <w:sz w:val="20"/>
                <w:szCs w:val="20"/>
                <w:lang w:val="en"/>
              </w:rPr>
              <w:t>Energy Efficiency</w:t>
            </w:r>
            <w:r>
              <w:rPr>
                <w:rFonts w:ascii="Arial" w:eastAsia="Arial" w:hAnsi="Arial" w:cs="Arial"/>
                <w:sz w:val="20"/>
                <w:szCs w:val="20"/>
                <w:lang w:val="en"/>
              </w:rPr>
              <w:t xml:space="preserve"> - </w:t>
            </w:r>
            <w:r w:rsidRPr="00EF142A">
              <w:rPr>
                <w:rFonts w:ascii="Arial" w:eastAsia="Arial" w:hAnsi="Arial" w:cs="Arial"/>
                <w:sz w:val="20"/>
                <w:lang w:val="en"/>
              </w:rPr>
              <w:t>Reduce the consumption of energy, promote energy efficiency and increase the proportion of energy from low and zero carbon technologies.</w:t>
            </w:r>
          </w:p>
          <w:p w14:paraId="02A64CBB" w14:textId="77777777" w:rsidR="00FB112D" w:rsidRPr="00EF142A" w:rsidRDefault="00FB112D" w:rsidP="00FB112D">
            <w:pPr>
              <w:pStyle w:val="ListParagraph"/>
              <w:numPr>
                <w:ilvl w:val="0"/>
                <w:numId w:val="28"/>
              </w:numPr>
              <w:shd w:val="clear" w:color="auto" w:fill="FFFFFF"/>
              <w:tabs>
                <w:tab w:val="left" w:pos="426"/>
              </w:tabs>
              <w:spacing w:after="0" w:line="240" w:lineRule="auto"/>
              <w:ind w:left="360"/>
              <w:contextualSpacing w:val="0"/>
              <w:rPr>
                <w:rFonts w:ascii="Arial" w:eastAsia="Arial" w:hAnsi="Arial" w:cs="Arial"/>
                <w:sz w:val="20"/>
                <w:szCs w:val="20"/>
                <w:lang w:val="en"/>
              </w:rPr>
            </w:pPr>
            <w:r w:rsidRPr="00280651">
              <w:rPr>
                <w:rFonts w:ascii="Arial" w:eastAsia="Arial" w:hAnsi="Arial" w:cs="Arial"/>
                <w:sz w:val="20"/>
                <w:szCs w:val="20"/>
                <w:lang w:val="en"/>
              </w:rPr>
              <w:t>District Heating</w:t>
            </w:r>
            <w:r>
              <w:rPr>
                <w:rFonts w:ascii="Arial" w:eastAsia="Arial" w:hAnsi="Arial" w:cs="Arial"/>
                <w:sz w:val="20"/>
                <w:szCs w:val="20"/>
                <w:lang w:val="en"/>
              </w:rPr>
              <w:t xml:space="preserve"> - </w:t>
            </w:r>
            <w:r w:rsidRPr="00EF142A">
              <w:rPr>
                <w:rFonts w:ascii="Arial" w:eastAsia="Arial" w:hAnsi="Arial" w:cs="Arial"/>
                <w:sz w:val="20"/>
                <w:lang w:val="en"/>
              </w:rPr>
              <w:t>Increase the use of District Heating schemes on the city, create new heat networks and deliver affordable energy.</w:t>
            </w:r>
          </w:p>
          <w:p w14:paraId="40DA5C3A" w14:textId="77777777" w:rsidR="00FB112D" w:rsidRPr="00EF142A" w:rsidRDefault="00FB112D" w:rsidP="00FB112D">
            <w:pPr>
              <w:pStyle w:val="ListParagraph"/>
              <w:numPr>
                <w:ilvl w:val="0"/>
                <w:numId w:val="28"/>
              </w:numPr>
              <w:shd w:val="clear" w:color="auto" w:fill="FFFFFF"/>
              <w:tabs>
                <w:tab w:val="left" w:pos="426"/>
              </w:tabs>
              <w:spacing w:after="0" w:line="240" w:lineRule="auto"/>
              <w:ind w:left="360"/>
              <w:contextualSpacing w:val="0"/>
              <w:rPr>
                <w:rFonts w:ascii="Arial" w:eastAsia="Arial" w:hAnsi="Arial" w:cs="Arial"/>
                <w:sz w:val="20"/>
                <w:szCs w:val="20"/>
                <w:lang w:val="en"/>
              </w:rPr>
            </w:pPr>
            <w:r w:rsidRPr="00280651">
              <w:rPr>
                <w:rFonts w:ascii="Arial" w:eastAsia="Arial" w:hAnsi="Arial" w:cs="Arial"/>
                <w:sz w:val="20"/>
                <w:szCs w:val="20"/>
                <w:lang w:val="en"/>
              </w:rPr>
              <w:t>Renewables</w:t>
            </w:r>
            <w:r>
              <w:rPr>
                <w:rFonts w:ascii="Arial" w:eastAsia="Arial" w:hAnsi="Arial" w:cs="Arial"/>
                <w:sz w:val="20"/>
                <w:szCs w:val="20"/>
                <w:lang w:val="en"/>
              </w:rPr>
              <w:t xml:space="preserve"> - </w:t>
            </w:r>
            <w:r w:rsidRPr="00EF142A">
              <w:rPr>
                <w:rFonts w:ascii="Arial" w:eastAsia="Arial" w:hAnsi="Arial" w:cs="Arial"/>
                <w:sz w:val="20"/>
                <w:lang w:val="en"/>
              </w:rPr>
              <w:t>Increase the percentage of renewables used for power and heat and deliver savings.</w:t>
            </w:r>
          </w:p>
          <w:p w14:paraId="1411030E" w14:textId="77777777" w:rsidR="00FB112D" w:rsidRPr="00EF142A" w:rsidRDefault="00FB112D" w:rsidP="00FB112D">
            <w:pPr>
              <w:pStyle w:val="ListParagraph"/>
              <w:numPr>
                <w:ilvl w:val="0"/>
                <w:numId w:val="28"/>
              </w:numPr>
              <w:shd w:val="clear" w:color="auto" w:fill="FFFFFF"/>
              <w:tabs>
                <w:tab w:val="left" w:pos="426"/>
              </w:tabs>
              <w:spacing w:after="0" w:line="240" w:lineRule="auto"/>
              <w:ind w:left="360"/>
              <w:contextualSpacing w:val="0"/>
              <w:rPr>
                <w:rFonts w:ascii="Arial" w:eastAsia="Arial" w:hAnsi="Arial" w:cs="Arial"/>
                <w:sz w:val="20"/>
                <w:szCs w:val="20"/>
                <w:lang w:val="en"/>
              </w:rPr>
            </w:pPr>
            <w:r w:rsidRPr="00280651">
              <w:rPr>
                <w:rFonts w:ascii="Arial" w:eastAsia="Arial" w:hAnsi="Arial" w:cs="Arial"/>
                <w:sz w:val="20"/>
                <w:szCs w:val="20"/>
                <w:lang w:val="en"/>
              </w:rPr>
              <w:t>Sustainable Transport</w:t>
            </w:r>
            <w:r>
              <w:rPr>
                <w:rFonts w:ascii="Arial" w:eastAsia="Arial" w:hAnsi="Arial" w:cs="Arial"/>
                <w:sz w:val="20"/>
                <w:szCs w:val="20"/>
                <w:lang w:val="en"/>
              </w:rPr>
              <w:t xml:space="preserve"> - </w:t>
            </w:r>
            <w:r w:rsidRPr="00EF142A">
              <w:rPr>
                <w:rFonts w:ascii="Arial" w:eastAsia="Arial" w:hAnsi="Arial" w:cs="Arial"/>
                <w:sz w:val="20"/>
                <w:lang w:val="en"/>
              </w:rPr>
              <w:t>Reduce the impact of transport and travel by promoting and deploying sustainable alternatives.</w:t>
            </w:r>
          </w:p>
          <w:p w14:paraId="6BAEDC5E" w14:textId="77777777" w:rsidR="00FB112D" w:rsidRPr="00EF142A" w:rsidRDefault="00FB112D" w:rsidP="00FB112D">
            <w:pPr>
              <w:pStyle w:val="ListParagraph"/>
              <w:numPr>
                <w:ilvl w:val="0"/>
                <w:numId w:val="28"/>
              </w:numPr>
              <w:shd w:val="clear" w:color="auto" w:fill="FFFFFF"/>
              <w:tabs>
                <w:tab w:val="left" w:pos="426"/>
              </w:tabs>
              <w:spacing w:after="0" w:line="240" w:lineRule="auto"/>
              <w:ind w:left="360"/>
              <w:contextualSpacing w:val="0"/>
              <w:rPr>
                <w:rFonts w:ascii="Arial" w:eastAsia="Arial" w:hAnsi="Arial" w:cs="Arial"/>
                <w:sz w:val="20"/>
                <w:szCs w:val="20"/>
                <w:lang w:val="en"/>
              </w:rPr>
            </w:pPr>
            <w:r w:rsidRPr="00280651">
              <w:rPr>
                <w:rFonts w:ascii="Arial" w:eastAsia="Arial" w:hAnsi="Arial" w:cs="Arial"/>
                <w:sz w:val="20"/>
                <w:szCs w:val="20"/>
                <w:lang w:val="en"/>
              </w:rPr>
              <w:t>Waste &amp; Resource Efficiency</w:t>
            </w:r>
            <w:r>
              <w:rPr>
                <w:rFonts w:ascii="Arial" w:eastAsia="Arial" w:hAnsi="Arial" w:cs="Arial"/>
                <w:sz w:val="20"/>
                <w:szCs w:val="20"/>
                <w:lang w:val="en"/>
              </w:rPr>
              <w:t xml:space="preserve"> - </w:t>
            </w:r>
            <w:r w:rsidRPr="00EF142A">
              <w:rPr>
                <w:rFonts w:ascii="Arial" w:eastAsia="Arial" w:hAnsi="Arial" w:cs="Arial"/>
                <w:sz w:val="20"/>
                <w:lang w:val="en"/>
              </w:rPr>
              <w:t>Manage our waste sustainably by reducing, reusing and recovering waste to improve resource efficiency.</w:t>
            </w:r>
          </w:p>
          <w:p w14:paraId="2E48E967" w14:textId="77777777" w:rsidR="00FB112D" w:rsidRPr="008F1BDA" w:rsidRDefault="00FB112D" w:rsidP="00FB112D">
            <w:pPr>
              <w:pStyle w:val="ListParagraph"/>
              <w:numPr>
                <w:ilvl w:val="0"/>
                <w:numId w:val="28"/>
              </w:numPr>
              <w:shd w:val="clear" w:color="auto" w:fill="FFFFFF"/>
              <w:tabs>
                <w:tab w:val="left" w:pos="426"/>
              </w:tabs>
              <w:spacing w:after="0" w:line="240" w:lineRule="auto"/>
              <w:ind w:left="360"/>
              <w:contextualSpacing w:val="0"/>
              <w:rPr>
                <w:rFonts w:ascii="Arial" w:eastAsia="Arial" w:hAnsi="Arial" w:cs="Arial"/>
                <w:sz w:val="20"/>
                <w:szCs w:val="20"/>
                <w:lang w:val="en"/>
              </w:rPr>
            </w:pPr>
            <w:r w:rsidRPr="00280651">
              <w:rPr>
                <w:rFonts w:ascii="Arial" w:eastAsia="Arial" w:hAnsi="Arial" w:cs="Arial"/>
                <w:sz w:val="20"/>
                <w:szCs w:val="20"/>
                <w:lang w:val="en"/>
              </w:rPr>
              <w:t>Resilience &amp; Adaptation</w:t>
            </w:r>
            <w:r>
              <w:rPr>
                <w:rFonts w:ascii="Arial" w:eastAsia="Arial" w:hAnsi="Arial" w:cs="Arial"/>
                <w:sz w:val="20"/>
                <w:szCs w:val="20"/>
                <w:lang w:val="en"/>
              </w:rPr>
              <w:t xml:space="preserve"> - </w:t>
            </w:r>
            <w:r w:rsidRPr="00EF142A">
              <w:rPr>
                <w:rFonts w:ascii="Arial" w:eastAsia="Arial" w:hAnsi="Arial" w:cs="Arial"/>
                <w:sz w:val="20"/>
                <w:szCs w:val="20"/>
                <w:lang w:val="en"/>
              </w:rPr>
              <w:t xml:space="preserve">Reduce the risks and </w:t>
            </w:r>
            <w:r w:rsidRPr="00EF142A">
              <w:rPr>
                <w:rFonts w:ascii="Arial" w:eastAsia="Arial" w:hAnsi="Arial" w:cs="Arial"/>
                <w:sz w:val="20"/>
                <w:lang w:val="en"/>
              </w:rPr>
              <w:t>vulnerability to a changing climate and build resilience to unavoidable impacts.</w:t>
            </w:r>
          </w:p>
          <w:p w14:paraId="3E2ED395" w14:textId="77777777" w:rsidR="00FB112D" w:rsidRPr="008F1BDA" w:rsidRDefault="00FB112D" w:rsidP="00FB112D">
            <w:pPr>
              <w:pStyle w:val="ListParagraph"/>
              <w:shd w:val="clear" w:color="auto" w:fill="FFFFFF"/>
              <w:tabs>
                <w:tab w:val="left" w:pos="426"/>
              </w:tabs>
              <w:spacing w:after="0" w:line="240" w:lineRule="auto"/>
              <w:ind w:left="360"/>
              <w:contextualSpacing w:val="0"/>
              <w:rPr>
                <w:rFonts w:ascii="Arial" w:eastAsia="Arial" w:hAnsi="Arial" w:cs="Arial"/>
                <w:sz w:val="20"/>
                <w:szCs w:val="20"/>
                <w:lang w:val="en"/>
              </w:rPr>
            </w:pPr>
          </w:p>
        </w:tc>
      </w:tr>
    </w:tbl>
    <w:p w14:paraId="01E7179F" w14:textId="77777777" w:rsidR="00FB112D" w:rsidRDefault="00FB112D" w:rsidP="00FB112D"/>
    <w:p w14:paraId="7D7C9220" w14:textId="730DAF23" w:rsidR="00FB112D" w:rsidRPr="00D04F16" w:rsidRDefault="00FB112D" w:rsidP="00D04F16">
      <w:pPr>
        <w:shd w:val="clear" w:color="auto" w:fill="FFFFFF"/>
        <w:spacing w:after="120"/>
        <w:ind w:left="720" w:hanging="720"/>
        <w:rPr>
          <w:rFonts w:cs="Arial"/>
          <w:b/>
          <w:i/>
          <w:sz w:val="18"/>
          <w:szCs w:val="18"/>
        </w:rPr>
      </w:pPr>
      <w:r>
        <w:rPr>
          <w:b/>
          <w:sz w:val="20"/>
        </w:rPr>
        <w:t>3)</w:t>
      </w:r>
      <w:r w:rsidRPr="001F0E4B">
        <w:rPr>
          <w:b/>
          <w:sz w:val="20"/>
        </w:rPr>
        <w:t xml:space="preserve"> </w:t>
      </w:r>
      <w:r w:rsidRPr="001F0E4B">
        <w:rPr>
          <w:b/>
          <w:sz w:val="20"/>
        </w:rPr>
        <w:tab/>
      </w:r>
      <w:r w:rsidRPr="00FD5669">
        <w:rPr>
          <w:rStyle w:val="Strong"/>
          <w:rFonts w:cs="Arial"/>
          <w:color w:val="000000"/>
          <w:sz w:val="20"/>
        </w:rPr>
        <w:t>Partnership Working, Communications and Capacity Building</w:t>
      </w:r>
    </w:p>
    <w:p w14:paraId="2EFEC2CC" w14:textId="77777777" w:rsidR="00FB112D" w:rsidRDefault="00FB112D" w:rsidP="00FB112D">
      <w:pPr>
        <w:spacing w:after="120"/>
        <w:ind w:firstLine="720"/>
        <w:rPr>
          <w:rStyle w:val="Strong"/>
          <w:rFonts w:cs="Arial"/>
          <w:b w:val="0"/>
          <w:i/>
          <w:color w:val="000000"/>
          <w:sz w:val="18"/>
          <w:szCs w:val="18"/>
        </w:rPr>
      </w:pPr>
      <w:r w:rsidRPr="00FD5669">
        <w:rPr>
          <w:rStyle w:val="Strong"/>
          <w:rFonts w:cs="Arial"/>
          <w:b w:val="0"/>
          <w:i/>
          <w:color w:val="000000"/>
          <w:sz w:val="18"/>
          <w:szCs w:val="18"/>
        </w:rPr>
        <w:t>Please detail your Climate Change Partnership, Communication or Capacity Building Initiatives below.</w:t>
      </w:r>
    </w:p>
    <w:p w14:paraId="7E83D89C" w14:textId="26DC175C" w:rsidR="00FB112D" w:rsidRDefault="00FB112D" w:rsidP="00FB112D">
      <w:pPr>
        <w:shd w:val="clear" w:color="auto" w:fill="FFFFFF"/>
        <w:spacing w:after="120"/>
        <w:ind w:left="720"/>
        <w:rPr>
          <w:rFonts w:cs="Arial"/>
          <w:color w:val="000000"/>
          <w:sz w:val="18"/>
          <w:szCs w:val="18"/>
        </w:rPr>
      </w:pPr>
      <w:r w:rsidRPr="00846BCC">
        <w:rPr>
          <w:rFonts w:cs="Arial"/>
          <w:color w:val="000000"/>
          <w:sz w:val="18"/>
          <w:szCs w:val="18"/>
        </w:rPr>
        <w:t xml:space="preserve">Table </w:t>
      </w:r>
      <w:r w:rsidR="00D04F16">
        <w:rPr>
          <w:rFonts w:cs="Arial"/>
          <w:color w:val="000000"/>
          <w:sz w:val="18"/>
          <w:szCs w:val="18"/>
        </w:rPr>
        <w:t>3</w:t>
      </w:r>
    </w:p>
    <w:tbl>
      <w:tblPr>
        <w:tblW w:w="1417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1701"/>
        <w:gridCol w:w="1276"/>
        <w:gridCol w:w="2268"/>
        <w:gridCol w:w="5670"/>
      </w:tblGrid>
      <w:tr w:rsidR="00FB112D" w:rsidRPr="003E1DF2" w14:paraId="109834EC" w14:textId="77777777" w:rsidTr="00FB112D">
        <w:trPr>
          <w:trHeight w:val="521"/>
        </w:trPr>
        <w:tc>
          <w:tcPr>
            <w:tcW w:w="1843" w:type="dxa"/>
            <w:shd w:val="clear" w:color="auto" w:fill="D9D9D9" w:themeFill="background1" w:themeFillShade="D9"/>
            <w:hideMark/>
          </w:tcPr>
          <w:p w14:paraId="2319C3F9" w14:textId="77777777" w:rsidR="00FB112D" w:rsidRPr="003E1DF2" w:rsidRDefault="00FB112D" w:rsidP="00FB112D">
            <w:pPr>
              <w:rPr>
                <w:rFonts w:cs="Arial"/>
                <w:b/>
                <w:bCs/>
                <w:color w:val="000000"/>
                <w:sz w:val="20"/>
              </w:rPr>
            </w:pPr>
            <w:r w:rsidRPr="003E1DF2">
              <w:rPr>
                <w:rFonts w:cs="Arial"/>
                <w:b/>
                <w:bCs/>
                <w:color w:val="000000"/>
                <w:sz w:val="20"/>
              </w:rPr>
              <w:t>Key Action Type</w:t>
            </w:r>
          </w:p>
        </w:tc>
        <w:tc>
          <w:tcPr>
            <w:tcW w:w="1417" w:type="dxa"/>
            <w:shd w:val="clear" w:color="auto" w:fill="D9D9D9" w:themeFill="background1" w:themeFillShade="D9"/>
            <w:hideMark/>
          </w:tcPr>
          <w:p w14:paraId="2E7FDF21" w14:textId="77777777" w:rsidR="00FB112D" w:rsidRPr="003E1DF2" w:rsidRDefault="00FB112D" w:rsidP="00FB112D">
            <w:pPr>
              <w:rPr>
                <w:rFonts w:cs="Arial"/>
                <w:b/>
                <w:bCs/>
                <w:color w:val="000000"/>
                <w:sz w:val="20"/>
              </w:rPr>
            </w:pPr>
            <w:r w:rsidRPr="003E1DF2">
              <w:rPr>
                <w:rFonts w:cs="Arial"/>
                <w:b/>
                <w:bCs/>
                <w:color w:val="000000"/>
                <w:sz w:val="20"/>
              </w:rPr>
              <w:t>Description</w:t>
            </w:r>
          </w:p>
        </w:tc>
        <w:tc>
          <w:tcPr>
            <w:tcW w:w="1701" w:type="dxa"/>
            <w:shd w:val="clear" w:color="auto" w:fill="D9D9D9" w:themeFill="background1" w:themeFillShade="D9"/>
            <w:hideMark/>
          </w:tcPr>
          <w:p w14:paraId="7A9FCD40" w14:textId="77777777" w:rsidR="00FB112D" w:rsidRPr="003E1DF2" w:rsidRDefault="00FB112D" w:rsidP="00FB112D">
            <w:pPr>
              <w:rPr>
                <w:rFonts w:cs="Arial"/>
                <w:b/>
                <w:bCs/>
                <w:color w:val="000000"/>
                <w:sz w:val="20"/>
              </w:rPr>
            </w:pPr>
            <w:r w:rsidRPr="003E1DF2">
              <w:rPr>
                <w:rFonts w:cs="Arial"/>
                <w:b/>
                <w:bCs/>
                <w:color w:val="000000"/>
                <w:sz w:val="20"/>
              </w:rPr>
              <w:t>Action</w:t>
            </w:r>
          </w:p>
        </w:tc>
        <w:tc>
          <w:tcPr>
            <w:tcW w:w="1276" w:type="dxa"/>
            <w:shd w:val="clear" w:color="auto" w:fill="D9D9D9" w:themeFill="background1" w:themeFillShade="D9"/>
            <w:hideMark/>
          </w:tcPr>
          <w:p w14:paraId="5F920F67" w14:textId="77777777" w:rsidR="00FB112D" w:rsidRPr="003E1DF2" w:rsidRDefault="00FB112D" w:rsidP="00FB112D">
            <w:pPr>
              <w:rPr>
                <w:rFonts w:cs="Arial"/>
                <w:b/>
                <w:bCs/>
                <w:color w:val="000000"/>
                <w:sz w:val="20"/>
              </w:rPr>
            </w:pPr>
            <w:r>
              <w:rPr>
                <w:rFonts w:cs="Arial"/>
                <w:b/>
                <w:bCs/>
                <w:color w:val="000000"/>
                <w:sz w:val="20"/>
              </w:rPr>
              <w:t xml:space="preserve">Org. </w:t>
            </w:r>
            <w:r w:rsidRPr="003E1DF2">
              <w:rPr>
                <w:rFonts w:cs="Arial"/>
                <w:b/>
                <w:bCs/>
                <w:color w:val="000000"/>
                <w:sz w:val="20"/>
              </w:rPr>
              <w:t>role</w:t>
            </w:r>
          </w:p>
        </w:tc>
        <w:tc>
          <w:tcPr>
            <w:tcW w:w="2268" w:type="dxa"/>
            <w:shd w:val="clear" w:color="auto" w:fill="D9D9D9" w:themeFill="background1" w:themeFillShade="D9"/>
            <w:hideMark/>
          </w:tcPr>
          <w:p w14:paraId="0165C5B4" w14:textId="77777777" w:rsidR="00FB112D" w:rsidRPr="003E1DF2" w:rsidRDefault="00FB112D" w:rsidP="00FB112D">
            <w:pPr>
              <w:rPr>
                <w:rFonts w:cs="Arial"/>
                <w:b/>
                <w:bCs/>
                <w:color w:val="000000"/>
                <w:sz w:val="20"/>
              </w:rPr>
            </w:pPr>
            <w:r w:rsidRPr="003E1DF2">
              <w:rPr>
                <w:rFonts w:cs="Arial"/>
                <w:b/>
                <w:bCs/>
                <w:color w:val="000000"/>
                <w:sz w:val="20"/>
              </w:rPr>
              <w:t>Partners</w:t>
            </w:r>
            <w:r>
              <w:rPr>
                <w:rFonts w:cs="Arial"/>
                <w:b/>
                <w:bCs/>
                <w:color w:val="000000"/>
                <w:sz w:val="20"/>
              </w:rPr>
              <w:t xml:space="preserve"> (public/ Private /3rd sector)</w:t>
            </w:r>
          </w:p>
        </w:tc>
        <w:tc>
          <w:tcPr>
            <w:tcW w:w="5670" w:type="dxa"/>
            <w:shd w:val="clear" w:color="auto" w:fill="D9D9D9" w:themeFill="background1" w:themeFillShade="D9"/>
            <w:hideMark/>
          </w:tcPr>
          <w:p w14:paraId="385E315B" w14:textId="77777777" w:rsidR="00FB112D" w:rsidRPr="00205DCB" w:rsidRDefault="00FB112D" w:rsidP="00FB112D">
            <w:pPr>
              <w:rPr>
                <w:rFonts w:cs="Arial"/>
                <w:b/>
                <w:bCs/>
                <w:color w:val="000000"/>
                <w:sz w:val="20"/>
              </w:rPr>
            </w:pPr>
            <w:r w:rsidRPr="00205DCB">
              <w:rPr>
                <w:rFonts w:cs="Arial"/>
                <w:b/>
                <w:bCs/>
                <w:color w:val="000000"/>
                <w:sz w:val="20"/>
              </w:rPr>
              <w:t>Outputs</w:t>
            </w:r>
            <w:r w:rsidRPr="00205DCB">
              <w:rPr>
                <w:rFonts w:cs="Arial"/>
                <w:b/>
                <w:sz w:val="20"/>
              </w:rPr>
              <w:t xml:space="preserve"> </w:t>
            </w:r>
          </w:p>
        </w:tc>
      </w:tr>
      <w:tr w:rsidR="00FB112D" w:rsidRPr="003E474D" w14:paraId="4C6D662D" w14:textId="77777777" w:rsidTr="00FB112D">
        <w:trPr>
          <w:trHeight w:val="362"/>
        </w:trPr>
        <w:tc>
          <w:tcPr>
            <w:tcW w:w="1843" w:type="dxa"/>
            <w:shd w:val="clear" w:color="auto" w:fill="auto"/>
          </w:tcPr>
          <w:p w14:paraId="3A32FDE7" w14:textId="77777777" w:rsidR="00FB112D" w:rsidRPr="0044366C" w:rsidRDefault="00FB112D" w:rsidP="00FB112D">
            <w:pPr>
              <w:tabs>
                <w:tab w:val="center" w:pos="670"/>
              </w:tabs>
              <w:rPr>
                <w:rFonts w:cs="Arial"/>
                <w:sz w:val="20"/>
              </w:rPr>
            </w:pPr>
            <w:r w:rsidRPr="0044366C">
              <w:rPr>
                <w:rFonts w:cs="Arial"/>
                <w:sz w:val="20"/>
              </w:rPr>
              <w:t>Partnership Working</w:t>
            </w:r>
          </w:p>
        </w:tc>
        <w:tc>
          <w:tcPr>
            <w:tcW w:w="1417" w:type="dxa"/>
            <w:shd w:val="clear" w:color="auto" w:fill="auto"/>
            <w:hideMark/>
          </w:tcPr>
          <w:p w14:paraId="51435B49" w14:textId="77777777" w:rsidR="00FB112D" w:rsidRPr="0044366C" w:rsidRDefault="00FB112D" w:rsidP="00FB112D">
            <w:pPr>
              <w:tabs>
                <w:tab w:val="center" w:pos="670"/>
              </w:tabs>
              <w:rPr>
                <w:rFonts w:cs="Arial"/>
                <w:sz w:val="20"/>
              </w:rPr>
            </w:pPr>
            <w:r w:rsidRPr="0044366C">
              <w:rPr>
                <w:rFonts w:cs="Arial"/>
                <w:sz w:val="20"/>
              </w:rPr>
              <w:t>Sustainable Dundee</w:t>
            </w:r>
          </w:p>
        </w:tc>
        <w:tc>
          <w:tcPr>
            <w:tcW w:w="1701" w:type="dxa"/>
            <w:shd w:val="clear" w:color="auto" w:fill="auto"/>
            <w:hideMark/>
          </w:tcPr>
          <w:p w14:paraId="2011ED97" w14:textId="77777777" w:rsidR="00FB112D" w:rsidRPr="0044366C" w:rsidRDefault="00FB112D" w:rsidP="00FB112D">
            <w:pPr>
              <w:rPr>
                <w:rFonts w:cs="Arial"/>
                <w:sz w:val="20"/>
              </w:rPr>
            </w:pPr>
            <w:r w:rsidRPr="0044366C">
              <w:rPr>
                <w:rFonts w:cs="Arial"/>
                <w:sz w:val="20"/>
              </w:rPr>
              <w:t>Partnership working of climate change/ sustainability</w:t>
            </w:r>
          </w:p>
        </w:tc>
        <w:tc>
          <w:tcPr>
            <w:tcW w:w="1276" w:type="dxa"/>
            <w:shd w:val="clear" w:color="auto" w:fill="auto"/>
            <w:hideMark/>
          </w:tcPr>
          <w:p w14:paraId="6AD48D2C" w14:textId="77777777" w:rsidR="00FB112D" w:rsidRPr="0044366C" w:rsidRDefault="00FB112D" w:rsidP="00FB112D">
            <w:pPr>
              <w:rPr>
                <w:rFonts w:cs="Arial"/>
                <w:sz w:val="20"/>
              </w:rPr>
            </w:pPr>
            <w:r w:rsidRPr="0044366C">
              <w:rPr>
                <w:rFonts w:cs="Arial"/>
                <w:sz w:val="20"/>
              </w:rPr>
              <w:t>Lead</w:t>
            </w:r>
          </w:p>
        </w:tc>
        <w:tc>
          <w:tcPr>
            <w:tcW w:w="2268" w:type="dxa"/>
            <w:shd w:val="clear" w:color="auto" w:fill="auto"/>
            <w:hideMark/>
          </w:tcPr>
          <w:p w14:paraId="7738D096" w14:textId="77777777" w:rsidR="00FB112D" w:rsidRPr="0044366C" w:rsidRDefault="00FB112D" w:rsidP="00FB112D">
            <w:pPr>
              <w:rPr>
                <w:rFonts w:cs="Arial"/>
                <w:sz w:val="20"/>
              </w:rPr>
            </w:pPr>
            <w:r w:rsidRPr="0044366C">
              <w:rPr>
                <w:rFonts w:cs="Arial"/>
                <w:sz w:val="20"/>
              </w:rPr>
              <w:t xml:space="preserve">+20 orgs </w:t>
            </w:r>
            <w:proofErr w:type="spellStart"/>
            <w:r w:rsidRPr="0044366C">
              <w:rPr>
                <w:rFonts w:cs="Arial"/>
                <w:sz w:val="20"/>
              </w:rPr>
              <w:t>inc.</w:t>
            </w:r>
            <w:proofErr w:type="spellEnd"/>
            <w:r w:rsidRPr="0044366C">
              <w:rPr>
                <w:rFonts w:cs="Arial"/>
                <w:sz w:val="20"/>
              </w:rPr>
              <w:t xml:space="preserve"> Dundee Partnership</w:t>
            </w:r>
          </w:p>
        </w:tc>
        <w:tc>
          <w:tcPr>
            <w:tcW w:w="5670" w:type="dxa"/>
            <w:shd w:val="clear" w:color="auto" w:fill="auto"/>
            <w:hideMark/>
          </w:tcPr>
          <w:p w14:paraId="59A6F138" w14:textId="77777777" w:rsidR="00FB112D" w:rsidRDefault="00FB112D" w:rsidP="00FB112D">
            <w:pPr>
              <w:rPr>
                <w:rFonts w:cs="Arial"/>
                <w:sz w:val="20"/>
              </w:rPr>
            </w:pPr>
            <w:r w:rsidRPr="0044366C">
              <w:rPr>
                <w:rFonts w:cs="Arial"/>
                <w:sz w:val="20"/>
              </w:rPr>
              <w:t>Communications and partnership banner to promote and take forward sustainability and climate change activity in Dundee. Tasked with developing the ‘Sustainable Energy &amp; Climate Action Plan’ for city to reduce emission by 40% by 2030. SECAP Stakeholder Workshop held in August 2018.</w:t>
            </w:r>
          </w:p>
          <w:p w14:paraId="7480CC61" w14:textId="77777777" w:rsidR="00FB112D" w:rsidRDefault="007D69F0" w:rsidP="00FB112D">
            <w:pPr>
              <w:rPr>
                <w:rFonts w:cs="Arial"/>
                <w:sz w:val="20"/>
              </w:rPr>
            </w:pPr>
            <w:hyperlink r:id="rId62" w:history="1">
              <w:r w:rsidR="00FB112D" w:rsidRPr="00BE264A">
                <w:rPr>
                  <w:rStyle w:val="Hyperlink"/>
                  <w:rFonts w:cs="Arial"/>
                  <w:sz w:val="20"/>
                </w:rPr>
                <w:t>https://www.dundeecity.gov.uk/sustainable-dundee</w:t>
              </w:r>
            </w:hyperlink>
          </w:p>
          <w:p w14:paraId="0C2D99AE" w14:textId="77777777" w:rsidR="00FB112D" w:rsidRPr="0044366C" w:rsidRDefault="00FB112D" w:rsidP="00FB112D">
            <w:pPr>
              <w:rPr>
                <w:rFonts w:cs="Arial"/>
                <w:sz w:val="20"/>
              </w:rPr>
            </w:pPr>
          </w:p>
        </w:tc>
      </w:tr>
      <w:tr w:rsidR="00FB112D" w:rsidRPr="00004CA0" w14:paraId="75510CA6" w14:textId="77777777" w:rsidTr="00FB112D">
        <w:trPr>
          <w:trHeight w:val="362"/>
        </w:trPr>
        <w:tc>
          <w:tcPr>
            <w:tcW w:w="1843" w:type="dxa"/>
            <w:shd w:val="clear" w:color="auto" w:fill="auto"/>
          </w:tcPr>
          <w:p w14:paraId="1BF5AE82" w14:textId="77777777" w:rsidR="00FB112D" w:rsidRPr="00004CA0" w:rsidRDefault="00FB112D" w:rsidP="00FB112D">
            <w:pPr>
              <w:tabs>
                <w:tab w:val="center" w:pos="670"/>
              </w:tabs>
              <w:rPr>
                <w:rFonts w:cs="Arial"/>
                <w:sz w:val="20"/>
              </w:rPr>
            </w:pPr>
            <w:r w:rsidRPr="00004CA0">
              <w:rPr>
                <w:rFonts w:cs="Arial"/>
                <w:sz w:val="20"/>
              </w:rPr>
              <w:t>Communications</w:t>
            </w:r>
          </w:p>
        </w:tc>
        <w:tc>
          <w:tcPr>
            <w:tcW w:w="1417" w:type="dxa"/>
            <w:shd w:val="clear" w:color="auto" w:fill="auto"/>
          </w:tcPr>
          <w:p w14:paraId="3B3462C1" w14:textId="77777777" w:rsidR="00FB112D" w:rsidRPr="00004CA0" w:rsidRDefault="00FB112D" w:rsidP="00FB112D">
            <w:pPr>
              <w:tabs>
                <w:tab w:val="center" w:pos="670"/>
              </w:tabs>
              <w:rPr>
                <w:rFonts w:cs="Arial"/>
                <w:sz w:val="20"/>
              </w:rPr>
            </w:pPr>
            <w:r w:rsidRPr="00004CA0">
              <w:rPr>
                <w:rFonts w:cs="Arial"/>
                <w:sz w:val="20"/>
              </w:rPr>
              <w:t>Our Low Carbon Story</w:t>
            </w:r>
          </w:p>
        </w:tc>
        <w:tc>
          <w:tcPr>
            <w:tcW w:w="1701" w:type="dxa"/>
            <w:shd w:val="clear" w:color="auto" w:fill="auto"/>
          </w:tcPr>
          <w:p w14:paraId="63BD626C" w14:textId="77777777" w:rsidR="00FB112D" w:rsidRPr="00004CA0" w:rsidRDefault="00FB112D" w:rsidP="00FB112D">
            <w:pPr>
              <w:rPr>
                <w:rFonts w:cs="Arial"/>
                <w:sz w:val="20"/>
              </w:rPr>
            </w:pPr>
            <w:r w:rsidRPr="00004CA0">
              <w:rPr>
                <w:rFonts w:cs="Arial"/>
                <w:sz w:val="20"/>
              </w:rPr>
              <w:t>Awareness Raising</w:t>
            </w:r>
          </w:p>
        </w:tc>
        <w:tc>
          <w:tcPr>
            <w:tcW w:w="1276" w:type="dxa"/>
            <w:shd w:val="clear" w:color="auto" w:fill="auto"/>
          </w:tcPr>
          <w:p w14:paraId="7375C10B" w14:textId="77777777" w:rsidR="00FB112D" w:rsidRPr="00004CA0" w:rsidRDefault="00FB112D" w:rsidP="00FB112D">
            <w:pPr>
              <w:rPr>
                <w:rFonts w:cs="Arial"/>
                <w:sz w:val="20"/>
              </w:rPr>
            </w:pPr>
            <w:r w:rsidRPr="00004CA0">
              <w:rPr>
                <w:rFonts w:cs="Arial"/>
                <w:sz w:val="20"/>
              </w:rPr>
              <w:t>Lead</w:t>
            </w:r>
          </w:p>
        </w:tc>
        <w:tc>
          <w:tcPr>
            <w:tcW w:w="2268" w:type="dxa"/>
            <w:shd w:val="clear" w:color="auto" w:fill="auto"/>
          </w:tcPr>
          <w:p w14:paraId="077BADD9" w14:textId="77777777" w:rsidR="00FB112D" w:rsidRPr="00004CA0" w:rsidRDefault="00FB112D" w:rsidP="00FB112D">
            <w:pPr>
              <w:rPr>
                <w:rFonts w:cs="Arial"/>
                <w:sz w:val="20"/>
              </w:rPr>
            </w:pPr>
            <w:r w:rsidRPr="00004CA0">
              <w:rPr>
                <w:rFonts w:cs="Arial"/>
                <w:sz w:val="20"/>
              </w:rPr>
              <w:t>Dundee City Council depts.</w:t>
            </w:r>
          </w:p>
        </w:tc>
        <w:tc>
          <w:tcPr>
            <w:tcW w:w="5670" w:type="dxa"/>
            <w:shd w:val="clear" w:color="auto" w:fill="auto"/>
          </w:tcPr>
          <w:p w14:paraId="2EC91235" w14:textId="77777777" w:rsidR="00FB112D" w:rsidRPr="00004CA0" w:rsidRDefault="00FB112D" w:rsidP="00FB112D">
            <w:pPr>
              <w:autoSpaceDE w:val="0"/>
              <w:autoSpaceDN w:val="0"/>
              <w:adjustRightInd w:val="0"/>
              <w:rPr>
                <w:rFonts w:eastAsiaTheme="minorHAnsi" w:cs="Arial"/>
                <w:sz w:val="20"/>
              </w:rPr>
            </w:pPr>
            <w:r w:rsidRPr="00004CA0">
              <w:rPr>
                <w:rFonts w:eastAsiaTheme="minorHAnsi" w:cs="Arial"/>
                <w:sz w:val="20"/>
                <w:lang w:eastAsia="en-US"/>
              </w:rPr>
              <w:t>Provides key examples of existing work, &amp; future plans, which align to SECAP and strive to meet a number of ambitious aims.</w:t>
            </w:r>
          </w:p>
          <w:p w14:paraId="72CC53D1" w14:textId="77777777" w:rsidR="00FB112D" w:rsidRDefault="007D69F0" w:rsidP="00FB112D">
            <w:pPr>
              <w:tabs>
                <w:tab w:val="left" w:pos="1152"/>
              </w:tabs>
              <w:rPr>
                <w:rFonts w:cs="Arial"/>
                <w:sz w:val="20"/>
              </w:rPr>
            </w:pPr>
            <w:hyperlink r:id="rId63" w:history="1">
              <w:r w:rsidR="00FB112D" w:rsidRPr="00BE264A">
                <w:rPr>
                  <w:rStyle w:val="Hyperlink"/>
                  <w:rFonts w:cs="Arial"/>
                  <w:sz w:val="20"/>
                </w:rPr>
                <w:t>https://www.dundeecity.gov.uk/sites/default/files/publications/lowcarbonstory.pdf</w:t>
              </w:r>
            </w:hyperlink>
          </w:p>
          <w:p w14:paraId="23B86D97" w14:textId="77777777" w:rsidR="00FB112D" w:rsidRPr="00004CA0" w:rsidRDefault="00FB112D" w:rsidP="00FB112D">
            <w:pPr>
              <w:tabs>
                <w:tab w:val="left" w:pos="1152"/>
              </w:tabs>
              <w:rPr>
                <w:rFonts w:cs="Arial"/>
                <w:sz w:val="20"/>
              </w:rPr>
            </w:pPr>
          </w:p>
        </w:tc>
      </w:tr>
      <w:tr w:rsidR="00FB112D" w:rsidRPr="003E474D" w14:paraId="40A413B7" w14:textId="77777777" w:rsidTr="00FB112D">
        <w:trPr>
          <w:trHeight w:val="362"/>
        </w:trPr>
        <w:tc>
          <w:tcPr>
            <w:tcW w:w="1843" w:type="dxa"/>
            <w:shd w:val="clear" w:color="auto" w:fill="auto"/>
          </w:tcPr>
          <w:p w14:paraId="415F317E" w14:textId="77777777" w:rsidR="00FB112D" w:rsidRPr="00A40D5F" w:rsidRDefault="00FB112D" w:rsidP="00FB112D">
            <w:pPr>
              <w:tabs>
                <w:tab w:val="center" w:pos="670"/>
              </w:tabs>
              <w:rPr>
                <w:rFonts w:cs="Arial"/>
                <w:sz w:val="20"/>
              </w:rPr>
            </w:pPr>
            <w:r w:rsidRPr="00A40D5F">
              <w:rPr>
                <w:rFonts w:cs="Arial"/>
                <w:sz w:val="20"/>
              </w:rPr>
              <w:t>Communications</w:t>
            </w:r>
          </w:p>
        </w:tc>
        <w:tc>
          <w:tcPr>
            <w:tcW w:w="1417" w:type="dxa"/>
            <w:shd w:val="clear" w:color="auto" w:fill="auto"/>
          </w:tcPr>
          <w:p w14:paraId="7BFA8BE8" w14:textId="77777777" w:rsidR="00FB112D" w:rsidRPr="00A40D5F" w:rsidRDefault="00FB112D" w:rsidP="00FB112D">
            <w:pPr>
              <w:tabs>
                <w:tab w:val="center" w:pos="670"/>
              </w:tabs>
              <w:rPr>
                <w:rFonts w:cs="Arial"/>
                <w:sz w:val="20"/>
              </w:rPr>
            </w:pPr>
            <w:r w:rsidRPr="00A40D5F">
              <w:rPr>
                <w:rFonts w:cs="Arial"/>
                <w:sz w:val="20"/>
              </w:rPr>
              <w:t>Earth Hour 2018</w:t>
            </w:r>
          </w:p>
        </w:tc>
        <w:tc>
          <w:tcPr>
            <w:tcW w:w="1701" w:type="dxa"/>
            <w:shd w:val="clear" w:color="auto" w:fill="auto"/>
          </w:tcPr>
          <w:p w14:paraId="55D63B04" w14:textId="77777777" w:rsidR="00FB112D" w:rsidRPr="00A40D5F" w:rsidRDefault="00FB112D" w:rsidP="00FB112D">
            <w:pPr>
              <w:rPr>
                <w:rFonts w:cs="Arial"/>
                <w:sz w:val="20"/>
              </w:rPr>
            </w:pPr>
            <w:r w:rsidRPr="00A40D5F">
              <w:rPr>
                <w:rFonts w:cs="Arial"/>
                <w:sz w:val="20"/>
              </w:rPr>
              <w:t>Behaviour change</w:t>
            </w:r>
          </w:p>
        </w:tc>
        <w:tc>
          <w:tcPr>
            <w:tcW w:w="1276" w:type="dxa"/>
            <w:shd w:val="clear" w:color="auto" w:fill="auto"/>
          </w:tcPr>
          <w:p w14:paraId="16A2EC7C" w14:textId="77777777" w:rsidR="00FB112D" w:rsidRPr="00A40D5F" w:rsidRDefault="00FB112D" w:rsidP="00FB112D">
            <w:pPr>
              <w:rPr>
                <w:rFonts w:cs="Arial"/>
                <w:sz w:val="20"/>
              </w:rPr>
            </w:pPr>
            <w:r w:rsidRPr="00A40D5F">
              <w:rPr>
                <w:rFonts w:cs="Arial"/>
                <w:sz w:val="20"/>
              </w:rPr>
              <w:t>Lead</w:t>
            </w:r>
          </w:p>
        </w:tc>
        <w:tc>
          <w:tcPr>
            <w:tcW w:w="2268" w:type="dxa"/>
            <w:shd w:val="clear" w:color="auto" w:fill="auto"/>
          </w:tcPr>
          <w:p w14:paraId="03571755" w14:textId="77777777" w:rsidR="00FB112D" w:rsidRPr="00A40D5F" w:rsidRDefault="00FB112D" w:rsidP="00FB112D">
            <w:pPr>
              <w:rPr>
                <w:rFonts w:cs="Arial"/>
                <w:color w:val="FF0000"/>
                <w:sz w:val="20"/>
              </w:rPr>
            </w:pPr>
            <w:r w:rsidRPr="00A40D5F">
              <w:rPr>
                <w:rFonts w:cs="Arial"/>
                <w:sz w:val="20"/>
              </w:rPr>
              <w:t xml:space="preserve">Leisure and Culture Dundee, University of Dundee, </w:t>
            </w:r>
            <w:proofErr w:type="spellStart"/>
            <w:r w:rsidRPr="00A40D5F">
              <w:rPr>
                <w:rFonts w:cs="Arial"/>
                <w:sz w:val="20"/>
              </w:rPr>
              <w:t>Abertay</w:t>
            </w:r>
            <w:proofErr w:type="spellEnd"/>
            <w:r w:rsidRPr="00A40D5F">
              <w:rPr>
                <w:rFonts w:cs="Arial"/>
                <w:sz w:val="20"/>
              </w:rPr>
              <w:t xml:space="preserve"> University, Dundee </w:t>
            </w:r>
            <w:r w:rsidRPr="00A40D5F">
              <w:rPr>
                <w:rFonts w:cs="Arial"/>
                <w:sz w:val="20"/>
              </w:rPr>
              <w:lastRenderedPageBreak/>
              <w:t>University Stu</w:t>
            </w:r>
            <w:r>
              <w:rPr>
                <w:rFonts w:cs="Arial"/>
                <w:sz w:val="20"/>
              </w:rPr>
              <w:t xml:space="preserve">dent’s Association, </w:t>
            </w:r>
            <w:proofErr w:type="spellStart"/>
            <w:r w:rsidRPr="00A40D5F">
              <w:rPr>
                <w:rFonts w:cs="Arial"/>
                <w:sz w:val="20"/>
              </w:rPr>
              <w:t>Abertay</w:t>
            </w:r>
            <w:proofErr w:type="spellEnd"/>
            <w:r w:rsidRPr="00A40D5F">
              <w:rPr>
                <w:rFonts w:cs="Arial"/>
                <w:sz w:val="20"/>
              </w:rPr>
              <w:t xml:space="preserve"> University Students Association</w:t>
            </w:r>
          </w:p>
        </w:tc>
        <w:tc>
          <w:tcPr>
            <w:tcW w:w="5670" w:type="dxa"/>
            <w:shd w:val="clear" w:color="auto" w:fill="auto"/>
          </w:tcPr>
          <w:p w14:paraId="3F26D9E4" w14:textId="77777777" w:rsidR="00FB112D" w:rsidRPr="00A40D5F" w:rsidRDefault="00FB112D" w:rsidP="00FB112D">
            <w:pPr>
              <w:rPr>
                <w:rFonts w:cs="Arial"/>
                <w:sz w:val="20"/>
              </w:rPr>
            </w:pPr>
            <w:r w:rsidRPr="00A40D5F">
              <w:rPr>
                <w:rFonts w:cs="Arial"/>
                <w:sz w:val="20"/>
              </w:rPr>
              <w:lastRenderedPageBreak/>
              <w:t xml:space="preserve">The Council worked with a number of organisations across the city to put together an exciting, innovative and fun programme of Earth Hour events and activities. Our participation  involved internal and external communications </w:t>
            </w:r>
            <w:r w:rsidRPr="00A40D5F">
              <w:rPr>
                <w:rFonts w:cs="Arial"/>
                <w:sz w:val="20"/>
              </w:rPr>
              <w:lastRenderedPageBreak/>
              <w:t>via the corporate Intranet, Council web pages, social media such as Facebook and Twitter, local press and internal emails, all running adjacent to the coordination of a number of widely varying events and activities.</w:t>
            </w:r>
          </w:p>
          <w:p w14:paraId="5081DAA4" w14:textId="77777777" w:rsidR="00FB112D" w:rsidRDefault="007D69F0" w:rsidP="00FB112D">
            <w:pPr>
              <w:rPr>
                <w:rFonts w:cs="Arial"/>
                <w:sz w:val="20"/>
              </w:rPr>
            </w:pPr>
            <w:hyperlink r:id="rId64" w:history="1">
              <w:r w:rsidR="00FB112D" w:rsidRPr="00BE264A">
                <w:rPr>
                  <w:rStyle w:val="Hyperlink"/>
                  <w:rFonts w:cs="Arial"/>
                  <w:sz w:val="20"/>
                </w:rPr>
                <w:t>https://www.youtube.com/watch?v=ZhBAhN3udNg</w:t>
              </w:r>
            </w:hyperlink>
          </w:p>
          <w:p w14:paraId="20ADA51D" w14:textId="77777777" w:rsidR="00FB112D" w:rsidRPr="00A40D5F" w:rsidRDefault="00FB112D" w:rsidP="00FB112D">
            <w:pPr>
              <w:rPr>
                <w:rFonts w:cs="Arial"/>
                <w:sz w:val="20"/>
              </w:rPr>
            </w:pPr>
          </w:p>
        </w:tc>
      </w:tr>
      <w:tr w:rsidR="00FB112D" w:rsidRPr="00F53EDA" w14:paraId="4CD4F179" w14:textId="77777777" w:rsidTr="00FB112D">
        <w:trPr>
          <w:trHeight w:val="362"/>
        </w:trPr>
        <w:tc>
          <w:tcPr>
            <w:tcW w:w="1843" w:type="dxa"/>
            <w:shd w:val="clear" w:color="auto" w:fill="auto"/>
          </w:tcPr>
          <w:p w14:paraId="71952693" w14:textId="77777777" w:rsidR="00FB112D" w:rsidRPr="00F53EDA" w:rsidRDefault="00FB112D" w:rsidP="00FB112D">
            <w:pPr>
              <w:tabs>
                <w:tab w:val="center" w:pos="670"/>
              </w:tabs>
              <w:rPr>
                <w:rFonts w:cs="Arial"/>
                <w:sz w:val="20"/>
              </w:rPr>
            </w:pPr>
            <w:r w:rsidRPr="00F53EDA">
              <w:rPr>
                <w:rFonts w:cs="Arial"/>
                <w:sz w:val="20"/>
              </w:rPr>
              <w:lastRenderedPageBreak/>
              <w:t>Communications</w:t>
            </w:r>
          </w:p>
        </w:tc>
        <w:tc>
          <w:tcPr>
            <w:tcW w:w="1417" w:type="dxa"/>
            <w:shd w:val="clear" w:color="auto" w:fill="auto"/>
          </w:tcPr>
          <w:p w14:paraId="01F5C01B" w14:textId="77777777" w:rsidR="00FB112D" w:rsidRPr="00F53EDA" w:rsidRDefault="00FB112D" w:rsidP="00FB112D">
            <w:pPr>
              <w:tabs>
                <w:tab w:val="center" w:pos="670"/>
              </w:tabs>
              <w:rPr>
                <w:rFonts w:cs="Arial"/>
                <w:sz w:val="20"/>
              </w:rPr>
            </w:pPr>
            <w:r w:rsidRPr="00F53EDA">
              <w:rPr>
                <w:rFonts w:cs="Arial"/>
                <w:sz w:val="20"/>
              </w:rPr>
              <w:t>Drive Dundee Electric</w:t>
            </w:r>
          </w:p>
        </w:tc>
        <w:tc>
          <w:tcPr>
            <w:tcW w:w="1701" w:type="dxa"/>
            <w:shd w:val="clear" w:color="auto" w:fill="auto"/>
          </w:tcPr>
          <w:p w14:paraId="4BD77219" w14:textId="77777777" w:rsidR="00FB112D" w:rsidRPr="00F53EDA" w:rsidRDefault="00FB112D" w:rsidP="00FB112D">
            <w:pPr>
              <w:rPr>
                <w:rFonts w:cs="Arial"/>
                <w:sz w:val="20"/>
              </w:rPr>
            </w:pPr>
            <w:r w:rsidRPr="00F53EDA">
              <w:rPr>
                <w:rFonts w:cs="Arial"/>
                <w:sz w:val="20"/>
              </w:rPr>
              <w:t>Behaviour change</w:t>
            </w:r>
          </w:p>
        </w:tc>
        <w:tc>
          <w:tcPr>
            <w:tcW w:w="1276" w:type="dxa"/>
            <w:shd w:val="clear" w:color="auto" w:fill="auto"/>
          </w:tcPr>
          <w:p w14:paraId="2340FBF5" w14:textId="77777777" w:rsidR="00FB112D" w:rsidRPr="00F53EDA" w:rsidRDefault="00FB112D" w:rsidP="00FB112D">
            <w:pPr>
              <w:rPr>
                <w:rFonts w:cs="Arial"/>
                <w:sz w:val="20"/>
              </w:rPr>
            </w:pPr>
            <w:r w:rsidRPr="00F53EDA">
              <w:rPr>
                <w:rFonts w:cs="Arial"/>
                <w:sz w:val="20"/>
              </w:rPr>
              <w:t>Lead</w:t>
            </w:r>
          </w:p>
        </w:tc>
        <w:tc>
          <w:tcPr>
            <w:tcW w:w="2268" w:type="dxa"/>
            <w:shd w:val="clear" w:color="auto" w:fill="auto"/>
          </w:tcPr>
          <w:p w14:paraId="0F0EAC71" w14:textId="77777777" w:rsidR="00FB112D" w:rsidRPr="00F53EDA" w:rsidRDefault="00FB112D" w:rsidP="00FB112D">
            <w:pPr>
              <w:rPr>
                <w:rFonts w:cs="Arial"/>
                <w:sz w:val="20"/>
              </w:rPr>
            </w:pPr>
            <w:r w:rsidRPr="00F53EDA">
              <w:rPr>
                <w:rFonts w:cs="Arial"/>
                <w:sz w:val="20"/>
                <w:lang w:val="en"/>
              </w:rPr>
              <w:t>Scottish Government, Office for Low Emission Vehicles</w:t>
            </w:r>
          </w:p>
        </w:tc>
        <w:tc>
          <w:tcPr>
            <w:tcW w:w="5670" w:type="dxa"/>
            <w:shd w:val="clear" w:color="auto" w:fill="auto"/>
          </w:tcPr>
          <w:p w14:paraId="40FA14A3" w14:textId="77777777" w:rsidR="00FB112D" w:rsidRPr="00F53EDA" w:rsidRDefault="00FB112D" w:rsidP="00FB112D">
            <w:pPr>
              <w:shd w:val="clear" w:color="auto" w:fill="FFFFFF"/>
              <w:rPr>
                <w:rFonts w:cs="Arial"/>
                <w:sz w:val="20"/>
              </w:rPr>
            </w:pPr>
            <w:r w:rsidRPr="00F53EDA">
              <w:rPr>
                <w:rFonts w:cs="Arial"/>
                <w:sz w:val="20"/>
              </w:rPr>
              <w:t>Launched in June 2017 to encourage and support the uptake of EV’s in the area. It is now the face of all the charging infrastructure, regulation, events and acts as a point of information and contact to ensure all response is accurate and quick, providing the best experience to EV owners.</w:t>
            </w:r>
          </w:p>
          <w:p w14:paraId="54F683C9" w14:textId="77777777" w:rsidR="00FB112D" w:rsidRDefault="007D69F0" w:rsidP="00FB112D">
            <w:pPr>
              <w:shd w:val="clear" w:color="auto" w:fill="FFFFFF"/>
              <w:rPr>
                <w:rFonts w:cs="Arial"/>
                <w:sz w:val="20"/>
              </w:rPr>
            </w:pPr>
            <w:hyperlink r:id="rId65" w:history="1">
              <w:r w:rsidR="00FB112D" w:rsidRPr="00BE264A">
                <w:rPr>
                  <w:rStyle w:val="Hyperlink"/>
                  <w:rFonts w:cs="Arial"/>
                  <w:sz w:val="20"/>
                </w:rPr>
                <w:t>https://drivedundeeelectric.co.uk</w:t>
              </w:r>
            </w:hyperlink>
          </w:p>
          <w:p w14:paraId="102A964E" w14:textId="77777777" w:rsidR="00FB112D" w:rsidRPr="00F53EDA" w:rsidRDefault="00FB112D" w:rsidP="00FB112D">
            <w:pPr>
              <w:rPr>
                <w:rFonts w:cs="Arial"/>
                <w:sz w:val="20"/>
              </w:rPr>
            </w:pPr>
          </w:p>
        </w:tc>
      </w:tr>
      <w:tr w:rsidR="00FB112D" w:rsidRPr="00F53EDA" w14:paraId="3E860699" w14:textId="77777777" w:rsidTr="00FB112D">
        <w:trPr>
          <w:trHeight w:val="362"/>
        </w:trPr>
        <w:tc>
          <w:tcPr>
            <w:tcW w:w="1843" w:type="dxa"/>
            <w:shd w:val="clear" w:color="auto" w:fill="auto"/>
          </w:tcPr>
          <w:p w14:paraId="20407F35" w14:textId="77777777" w:rsidR="00FB112D" w:rsidRPr="00F53EDA" w:rsidRDefault="00FB112D" w:rsidP="00FB112D">
            <w:pPr>
              <w:tabs>
                <w:tab w:val="center" w:pos="670"/>
              </w:tabs>
              <w:rPr>
                <w:rFonts w:cs="Arial"/>
                <w:sz w:val="20"/>
              </w:rPr>
            </w:pPr>
            <w:r w:rsidRPr="00F53EDA">
              <w:rPr>
                <w:rFonts w:cs="Arial"/>
                <w:sz w:val="20"/>
              </w:rPr>
              <w:t>Communications</w:t>
            </w:r>
          </w:p>
        </w:tc>
        <w:tc>
          <w:tcPr>
            <w:tcW w:w="1417" w:type="dxa"/>
            <w:shd w:val="clear" w:color="auto" w:fill="auto"/>
          </w:tcPr>
          <w:p w14:paraId="655CDC55" w14:textId="77777777" w:rsidR="00FB112D" w:rsidRDefault="00FB112D" w:rsidP="00FB112D">
            <w:pPr>
              <w:tabs>
                <w:tab w:val="center" w:pos="670"/>
              </w:tabs>
              <w:rPr>
                <w:rFonts w:cs="Arial"/>
                <w:sz w:val="20"/>
              </w:rPr>
            </w:pPr>
            <w:r>
              <w:rPr>
                <w:rFonts w:cs="Arial"/>
                <w:sz w:val="20"/>
              </w:rPr>
              <w:t>Waste Education and Awareness programme</w:t>
            </w:r>
          </w:p>
          <w:p w14:paraId="367D9F0B" w14:textId="77777777" w:rsidR="00FB112D" w:rsidRPr="00F53EDA" w:rsidRDefault="00FB112D" w:rsidP="00FB112D">
            <w:pPr>
              <w:tabs>
                <w:tab w:val="center" w:pos="670"/>
              </w:tabs>
              <w:rPr>
                <w:rFonts w:cs="Arial"/>
                <w:sz w:val="20"/>
              </w:rPr>
            </w:pPr>
          </w:p>
        </w:tc>
        <w:tc>
          <w:tcPr>
            <w:tcW w:w="1701" w:type="dxa"/>
            <w:shd w:val="clear" w:color="auto" w:fill="auto"/>
          </w:tcPr>
          <w:p w14:paraId="0C4B2DA2" w14:textId="77777777" w:rsidR="00FB112D" w:rsidRPr="00F53EDA" w:rsidRDefault="00FB112D" w:rsidP="00FB112D">
            <w:pPr>
              <w:rPr>
                <w:rFonts w:cs="Arial"/>
                <w:sz w:val="20"/>
              </w:rPr>
            </w:pPr>
            <w:r w:rsidRPr="00F53EDA">
              <w:rPr>
                <w:rFonts w:cs="Arial"/>
                <w:sz w:val="20"/>
              </w:rPr>
              <w:t>Behaviour change</w:t>
            </w:r>
          </w:p>
        </w:tc>
        <w:tc>
          <w:tcPr>
            <w:tcW w:w="1276" w:type="dxa"/>
            <w:shd w:val="clear" w:color="auto" w:fill="auto"/>
          </w:tcPr>
          <w:p w14:paraId="3B226204" w14:textId="77777777" w:rsidR="00FB112D" w:rsidRPr="00F53EDA" w:rsidRDefault="00FB112D" w:rsidP="00FB112D">
            <w:pPr>
              <w:rPr>
                <w:rFonts w:cs="Arial"/>
                <w:sz w:val="20"/>
              </w:rPr>
            </w:pPr>
            <w:r w:rsidRPr="00F53EDA">
              <w:rPr>
                <w:rFonts w:cs="Arial"/>
                <w:sz w:val="20"/>
              </w:rPr>
              <w:t>Lead</w:t>
            </w:r>
          </w:p>
        </w:tc>
        <w:tc>
          <w:tcPr>
            <w:tcW w:w="2268" w:type="dxa"/>
            <w:shd w:val="clear" w:color="auto" w:fill="auto"/>
          </w:tcPr>
          <w:p w14:paraId="3116F5D7" w14:textId="77777777" w:rsidR="00FB112D" w:rsidRPr="00F53EDA" w:rsidRDefault="00FB112D" w:rsidP="00FB112D">
            <w:pPr>
              <w:rPr>
                <w:rFonts w:cs="Arial"/>
                <w:sz w:val="20"/>
              </w:rPr>
            </w:pPr>
            <w:r>
              <w:rPr>
                <w:rFonts w:cs="Arial"/>
                <w:sz w:val="20"/>
                <w:lang w:val="en"/>
              </w:rPr>
              <w:t>Schools, Zero Waste Scotland</w:t>
            </w:r>
          </w:p>
        </w:tc>
        <w:tc>
          <w:tcPr>
            <w:tcW w:w="5670" w:type="dxa"/>
            <w:shd w:val="clear" w:color="auto" w:fill="auto"/>
          </w:tcPr>
          <w:p w14:paraId="58E21065" w14:textId="77777777" w:rsidR="00FB112D" w:rsidRDefault="00FB112D" w:rsidP="00FB112D">
            <w:pPr>
              <w:shd w:val="clear" w:color="auto" w:fill="FFFFFF"/>
              <w:rPr>
                <w:rFonts w:cs="Arial"/>
                <w:sz w:val="20"/>
              </w:rPr>
            </w:pPr>
            <w:r w:rsidRPr="0044366C">
              <w:rPr>
                <w:rFonts w:cs="Arial"/>
                <w:sz w:val="20"/>
              </w:rPr>
              <w:t>Relaunch</w:t>
            </w:r>
            <w:r>
              <w:rPr>
                <w:rFonts w:cs="Arial"/>
                <w:sz w:val="20"/>
              </w:rPr>
              <w:t>ed into all Dundee s</w:t>
            </w:r>
            <w:r w:rsidRPr="0044366C">
              <w:rPr>
                <w:rFonts w:cs="Arial"/>
                <w:sz w:val="20"/>
              </w:rPr>
              <w:t>chools in November 2015 offering a menu of activities and visits commenced in January 2016. There was an encouraging uptake, particularly for school assemblies to reinforce the 'Reduce, reuse, recycle' message.</w:t>
            </w:r>
          </w:p>
          <w:p w14:paraId="739BE3FB" w14:textId="77777777" w:rsidR="00FB112D" w:rsidRPr="0044366C" w:rsidRDefault="00FB112D" w:rsidP="00FB112D">
            <w:pPr>
              <w:shd w:val="clear" w:color="auto" w:fill="FFFFFF"/>
              <w:rPr>
                <w:rFonts w:cs="Arial"/>
                <w:sz w:val="20"/>
              </w:rPr>
            </w:pPr>
          </w:p>
        </w:tc>
      </w:tr>
      <w:tr w:rsidR="00FB112D" w:rsidRPr="00A95208" w14:paraId="3D46A0CF" w14:textId="77777777" w:rsidTr="00FB112D">
        <w:trPr>
          <w:trHeight w:val="362"/>
        </w:trPr>
        <w:tc>
          <w:tcPr>
            <w:tcW w:w="1843" w:type="dxa"/>
            <w:shd w:val="clear" w:color="auto" w:fill="auto"/>
          </w:tcPr>
          <w:p w14:paraId="36B80382" w14:textId="77777777" w:rsidR="00FB112D" w:rsidRPr="00A95208" w:rsidRDefault="00FB112D" w:rsidP="00FB112D">
            <w:pPr>
              <w:tabs>
                <w:tab w:val="center" w:pos="670"/>
              </w:tabs>
              <w:rPr>
                <w:rFonts w:cs="Arial"/>
                <w:sz w:val="20"/>
              </w:rPr>
            </w:pPr>
            <w:r w:rsidRPr="00A95208">
              <w:rPr>
                <w:rFonts w:cs="Arial"/>
                <w:sz w:val="20"/>
              </w:rPr>
              <w:t>Partnership Working</w:t>
            </w:r>
          </w:p>
        </w:tc>
        <w:tc>
          <w:tcPr>
            <w:tcW w:w="1417" w:type="dxa"/>
            <w:shd w:val="clear" w:color="auto" w:fill="auto"/>
          </w:tcPr>
          <w:p w14:paraId="4C6B6998" w14:textId="77777777" w:rsidR="00FB112D" w:rsidRPr="00A95208" w:rsidRDefault="00FB112D" w:rsidP="00FB112D">
            <w:pPr>
              <w:tabs>
                <w:tab w:val="center" w:pos="670"/>
              </w:tabs>
              <w:rPr>
                <w:rFonts w:cs="Arial"/>
                <w:sz w:val="20"/>
              </w:rPr>
            </w:pPr>
            <w:proofErr w:type="spellStart"/>
            <w:r w:rsidRPr="00A95208">
              <w:rPr>
                <w:rFonts w:cs="Arial"/>
                <w:sz w:val="20"/>
              </w:rPr>
              <w:t>Baldovie</w:t>
            </w:r>
            <w:proofErr w:type="spellEnd"/>
            <w:r w:rsidRPr="00A95208">
              <w:rPr>
                <w:rFonts w:cs="Arial"/>
                <w:sz w:val="20"/>
              </w:rPr>
              <w:t xml:space="preserve"> Community Reuse Hub</w:t>
            </w:r>
          </w:p>
        </w:tc>
        <w:tc>
          <w:tcPr>
            <w:tcW w:w="1701" w:type="dxa"/>
            <w:shd w:val="clear" w:color="auto" w:fill="auto"/>
          </w:tcPr>
          <w:p w14:paraId="4FBEBE1D" w14:textId="77777777" w:rsidR="00FB112D" w:rsidRPr="00A95208" w:rsidRDefault="00FB112D" w:rsidP="00FB112D">
            <w:pPr>
              <w:rPr>
                <w:rFonts w:cs="Arial"/>
                <w:sz w:val="20"/>
              </w:rPr>
            </w:pPr>
            <w:r w:rsidRPr="00A95208">
              <w:rPr>
                <w:rFonts w:cs="Arial"/>
                <w:sz w:val="20"/>
              </w:rPr>
              <w:t>Skills/capacity building</w:t>
            </w:r>
          </w:p>
        </w:tc>
        <w:tc>
          <w:tcPr>
            <w:tcW w:w="1276" w:type="dxa"/>
            <w:shd w:val="clear" w:color="auto" w:fill="auto"/>
          </w:tcPr>
          <w:p w14:paraId="63904CD4" w14:textId="77777777" w:rsidR="00FB112D" w:rsidRPr="00A95208" w:rsidRDefault="00FB112D" w:rsidP="00FB112D">
            <w:pPr>
              <w:rPr>
                <w:rFonts w:cs="Arial"/>
                <w:sz w:val="20"/>
              </w:rPr>
            </w:pPr>
            <w:r w:rsidRPr="00A95208">
              <w:rPr>
                <w:rFonts w:cs="Arial"/>
                <w:sz w:val="20"/>
              </w:rPr>
              <w:t>Lead</w:t>
            </w:r>
          </w:p>
        </w:tc>
        <w:tc>
          <w:tcPr>
            <w:tcW w:w="2268" w:type="dxa"/>
            <w:shd w:val="clear" w:color="auto" w:fill="auto"/>
          </w:tcPr>
          <w:p w14:paraId="31E0493E" w14:textId="77777777" w:rsidR="00FB112D" w:rsidRPr="00A95208" w:rsidRDefault="00FB112D" w:rsidP="00FB112D">
            <w:pPr>
              <w:rPr>
                <w:rFonts w:cs="Arial"/>
                <w:sz w:val="20"/>
                <w:lang w:val="en"/>
              </w:rPr>
            </w:pPr>
            <w:r w:rsidRPr="00A95208">
              <w:rPr>
                <w:rFonts w:cs="Arial"/>
                <w:sz w:val="20"/>
              </w:rPr>
              <w:t xml:space="preserve">Tayside Re-users, Transform, Dundee Social Enterprise Network. </w:t>
            </w:r>
          </w:p>
        </w:tc>
        <w:tc>
          <w:tcPr>
            <w:tcW w:w="5670" w:type="dxa"/>
            <w:shd w:val="clear" w:color="auto" w:fill="auto"/>
          </w:tcPr>
          <w:p w14:paraId="04669C67" w14:textId="77777777" w:rsidR="00FB112D" w:rsidRDefault="00FB112D" w:rsidP="00FB112D">
            <w:pPr>
              <w:rPr>
                <w:rFonts w:cs="Arial"/>
                <w:sz w:val="20"/>
              </w:rPr>
            </w:pPr>
            <w:r w:rsidRPr="00A95208">
              <w:rPr>
                <w:rFonts w:cs="Arial"/>
                <w:sz w:val="20"/>
              </w:rPr>
              <w:t>Joint partnership repair items that could be saved from the skip including unwanted furniture and other household items, thus reducing waste to thermal treatment or landfill. The Hub also offers opportunities for the unemployed to learn skills needed to repair, reuse and extend the life of products via training and employment programmes.</w:t>
            </w:r>
            <w:r>
              <w:rPr>
                <w:rFonts w:cs="Arial"/>
                <w:sz w:val="20"/>
              </w:rPr>
              <w:t xml:space="preserve"> </w:t>
            </w:r>
            <w:hyperlink r:id="rId66" w:history="1">
              <w:r w:rsidRPr="00BE264A">
                <w:rPr>
                  <w:rStyle w:val="Hyperlink"/>
                  <w:rFonts w:cs="Arial"/>
                  <w:sz w:val="20"/>
                </w:rPr>
                <w:t>https://www.dundeecity.gov.uk/service-area/neighbourhood-services/environment/community-re-use-hub</w:t>
              </w:r>
            </w:hyperlink>
          </w:p>
          <w:p w14:paraId="6F8ADCD4" w14:textId="77777777" w:rsidR="00FB112D" w:rsidRPr="00A95208" w:rsidRDefault="00FB112D" w:rsidP="00FB112D">
            <w:pPr>
              <w:shd w:val="clear" w:color="auto" w:fill="FFFFFF"/>
              <w:rPr>
                <w:rFonts w:cs="Arial"/>
                <w:sz w:val="20"/>
              </w:rPr>
            </w:pPr>
          </w:p>
        </w:tc>
      </w:tr>
      <w:tr w:rsidR="00FB112D" w:rsidRPr="00CC558A" w14:paraId="7756B15F" w14:textId="77777777" w:rsidTr="00FB112D">
        <w:trPr>
          <w:trHeight w:val="362"/>
        </w:trPr>
        <w:tc>
          <w:tcPr>
            <w:tcW w:w="1843" w:type="dxa"/>
            <w:shd w:val="clear" w:color="auto" w:fill="auto"/>
          </w:tcPr>
          <w:p w14:paraId="688E40D9" w14:textId="77777777" w:rsidR="00FB112D" w:rsidRPr="00CC558A" w:rsidRDefault="00FB112D" w:rsidP="00FB112D">
            <w:pPr>
              <w:tabs>
                <w:tab w:val="center" w:pos="670"/>
              </w:tabs>
              <w:rPr>
                <w:rFonts w:cs="Arial"/>
                <w:sz w:val="20"/>
              </w:rPr>
            </w:pPr>
            <w:r w:rsidRPr="00CC558A">
              <w:rPr>
                <w:rFonts w:cs="Arial"/>
                <w:sz w:val="20"/>
              </w:rPr>
              <w:t>Partnership Working</w:t>
            </w:r>
          </w:p>
        </w:tc>
        <w:tc>
          <w:tcPr>
            <w:tcW w:w="1417" w:type="dxa"/>
            <w:shd w:val="clear" w:color="auto" w:fill="auto"/>
          </w:tcPr>
          <w:p w14:paraId="345AA99D" w14:textId="77777777" w:rsidR="00FB112D" w:rsidRPr="00CC558A" w:rsidRDefault="00FB112D" w:rsidP="00FB112D">
            <w:pPr>
              <w:tabs>
                <w:tab w:val="center" w:pos="670"/>
              </w:tabs>
              <w:rPr>
                <w:rFonts w:cs="Arial"/>
                <w:sz w:val="20"/>
              </w:rPr>
            </w:pPr>
            <w:r w:rsidRPr="00CC558A">
              <w:rPr>
                <w:rFonts w:cs="Arial"/>
                <w:sz w:val="20"/>
              </w:rPr>
              <w:t xml:space="preserve">JIVE </w:t>
            </w:r>
            <w:r>
              <w:rPr>
                <w:rFonts w:cs="Arial"/>
                <w:sz w:val="20"/>
              </w:rPr>
              <w:t xml:space="preserve">2 </w:t>
            </w:r>
            <w:r w:rsidRPr="00CC558A">
              <w:rPr>
                <w:rFonts w:cs="Arial"/>
                <w:sz w:val="20"/>
              </w:rPr>
              <w:t>Hydrogen Fuel deployment</w:t>
            </w:r>
          </w:p>
        </w:tc>
        <w:tc>
          <w:tcPr>
            <w:tcW w:w="1701" w:type="dxa"/>
            <w:shd w:val="clear" w:color="auto" w:fill="auto"/>
          </w:tcPr>
          <w:p w14:paraId="1529AB47" w14:textId="77777777" w:rsidR="00FB112D" w:rsidRPr="00CC558A" w:rsidRDefault="00FB112D" w:rsidP="00FB112D">
            <w:pPr>
              <w:rPr>
                <w:rFonts w:cs="Arial"/>
                <w:sz w:val="20"/>
              </w:rPr>
            </w:pPr>
            <w:r w:rsidRPr="00CC558A">
              <w:rPr>
                <w:rFonts w:cs="Arial"/>
                <w:sz w:val="20"/>
              </w:rPr>
              <w:t>Partnership working of climate change/ sustainability</w:t>
            </w:r>
          </w:p>
        </w:tc>
        <w:tc>
          <w:tcPr>
            <w:tcW w:w="1276" w:type="dxa"/>
            <w:shd w:val="clear" w:color="auto" w:fill="auto"/>
          </w:tcPr>
          <w:p w14:paraId="7A9C81F4" w14:textId="77777777" w:rsidR="00FB112D" w:rsidRPr="00CC558A" w:rsidRDefault="00FB112D" w:rsidP="00FB112D">
            <w:pPr>
              <w:rPr>
                <w:rFonts w:cs="Arial"/>
                <w:sz w:val="20"/>
              </w:rPr>
            </w:pPr>
            <w:r w:rsidRPr="00CC558A">
              <w:rPr>
                <w:rFonts w:cs="Arial"/>
                <w:sz w:val="20"/>
              </w:rPr>
              <w:t>Participant</w:t>
            </w:r>
          </w:p>
        </w:tc>
        <w:tc>
          <w:tcPr>
            <w:tcW w:w="2268" w:type="dxa"/>
            <w:shd w:val="clear" w:color="auto" w:fill="auto"/>
          </w:tcPr>
          <w:p w14:paraId="61327290" w14:textId="77777777" w:rsidR="00FB112D" w:rsidRPr="00CC558A" w:rsidRDefault="00FB112D" w:rsidP="00FB112D">
            <w:pPr>
              <w:rPr>
                <w:rFonts w:cs="Arial"/>
                <w:sz w:val="20"/>
              </w:rPr>
            </w:pPr>
            <w:r w:rsidRPr="00CC558A">
              <w:rPr>
                <w:rFonts w:cs="Arial"/>
                <w:sz w:val="20"/>
              </w:rPr>
              <w:t>Scottish Cities Alliance, Scottish Government</w:t>
            </w:r>
          </w:p>
        </w:tc>
        <w:tc>
          <w:tcPr>
            <w:tcW w:w="5670" w:type="dxa"/>
            <w:shd w:val="clear" w:color="auto" w:fill="auto"/>
          </w:tcPr>
          <w:p w14:paraId="37383D4B" w14:textId="77777777" w:rsidR="00EA51D2" w:rsidRDefault="00EA51D2" w:rsidP="00EA51D2">
            <w:pPr>
              <w:rPr>
                <w:rFonts w:cs="Arial"/>
                <w:sz w:val="20"/>
              </w:rPr>
            </w:pPr>
            <w:r w:rsidRPr="00384D76">
              <w:rPr>
                <w:rFonts w:cs="Arial"/>
                <w:bCs/>
                <w:sz w:val="20"/>
              </w:rPr>
              <w:t>To support the developmen</w:t>
            </w:r>
            <w:r>
              <w:rPr>
                <w:rFonts w:cs="Arial"/>
                <w:bCs/>
                <w:sz w:val="20"/>
              </w:rPr>
              <w:t>t of the energy</w:t>
            </w:r>
            <w:r w:rsidRPr="00384D76">
              <w:rPr>
                <w:rFonts w:cs="Arial"/>
                <w:bCs/>
                <w:sz w:val="20"/>
              </w:rPr>
              <w:t xml:space="preserve"> sector</w:t>
            </w:r>
            <w:r>
              <w:rPr>
                <w:rFonts w:cs="Arial"/>
                <w:bCs/>
                <w:sz w:val="20"/>
              </w:rPr>
              <w:t xml:space="preserve"> in Dundee</w:t>
            </w:r>
            <w:r w:rsidRPr="00384D76">
              <w:rPr>
                <w:rFonts w:cs="Arial"/>
                <w:bCs/>
                <w:sz w:val="20"/>
              </w:rPr>
              <w:t>, Claverhouse East (41.11 hectares, approximately 4.8km from Dundee Port and city centre)</w:t>
            </w:r>
            <w:r w:rsidRPr="00384D76">
              <w:rPr>
                <w:rFonts w:cs="Arial"/>
                <w:sz w:val="20"/>
              </w:rPr>
              <w:t xml:space="preserve"> has been identified as a potential site for Dundee’s renewable energy park which will deliver the Scottish City Alliance’s key priorities, for the creation of a hydrogen economy by creating a ‘first of its kind’ in Scotland, integrated energy park (combining heat, power and transportation) and with a focus on hydrogen fuel.  </w:t>
            </w:r>
          </w:p>
          <w:p w14:paraId="03942484" w14:textId="77777777" w:rsidR="00EA51D2" w:rsidRDefault="00EA51D2" w:rsidP="00EA51D2">
            <w:pPr>
              <w:rPr>
                <w:rFonts w:cs="Arial"/>
                <w:sz w:val="20"/>
              </w:rPr>
            </w:pPr>
          </w:p>
          <w:p w14:paraId="65498D41" w14:textId="77777777" w:rsidR="00EA51D2" w:rsidRPr="00384D76" w:rsidRDefault="00EA51D2" w:rsidP="00EA51D2">
            <w:pPr>
              <w:rPr>
                <w:rFonts w:cs="Arial"/>
                <w:sz w:val="20"/>
              </w:rPr>
            </w:pPr>
            <w:r w:rsidRPr="00384D76">
              <w:rPr>
                <w:rFonts w:cs="Arial"/>
                <w:sz w:val="20"/>
              </w:rPr>
              <w:t xml:space="preserve">A hydrogen fuel production and distribution centre at Claverhouse has the potential to attract various associated businesses, including transportation companies such as local bus and fleet networks, who would establish their depots near to the fuel hub for convenience. Consequently, within the proposed site plan options, development opportunities for </w:t>
            </w:r>
            <w:r w:rsidRPr="00384D76">
              <w:rPr>
                <w:rFonts w:cs="Arial"/>
                <w:sz w:val="20"/>
              </w:rPr>
              <w:lastRenderedPageBreak/>
              <w:t>associated businesses have been clustered around the hydrogen fuel production site. </w:t>
            </w:r>
          </w:p>
          <w:p w14:paraId="51BCE462" w14:textId="77777777" w:rsidR="00EA51D2" w:rsidRDefault="007D69F0" w:rsidP="00EA51D2">
            <w:pPr>
              <w:rPr>
                <w:rStyle w:val="Hyperlink"/>
                <w:rFonts w:cs="Arial"/>
                <w:sz w:val="20"/>
              </w:rPr>
            </w:pPr>
            <w:hyperlink r:id="rId67" w:history="1">
              <w:r w:rsidR="00EA51D2" w:rsidRPr="00384D76">
                <w:rPr>
                  <w:rStyle w:val="Hyperlink"/>
                  <w:rFonts w:cs="Arial"/>
                  <w:sz w:val="20"/>
                </w:rPr>
                <w:t>https://www.investindundee.com/keysectors/energy</w:t>
              </w:r>
            </w:hyperlink>
          </w:p>
          <w:p w14:paraId="56926169" w14:textId="77777777" w:rsidR="00EA51D2" w:rsidRPr="00384D76" w:rsidRDefault="00EA51D2" w:rsidP="00EA51D2">
            <w:pPr>
              <w:rPr>
                <w:rFonts w:cs="Arial"/>
                <w:sz w:val="20"/>
              </w:rPr>
            </w:pPr>
          </w:p>
          <w:p w14:paraId="48AFE2DE" w14:textId="77777777" w:rsidR="00EA51D2" w:rsidRDefault="00EA51D2" w:rsidP="00EA51D2">
            <w:pPr>
              <w:shd w:val="clear" w:color="auto" w:fill="FFFFFF"/>
              <w:rPr>
                <w:rFonts w:eastAsiaTheme="minorEastAsia" w:cs="Arial"/>
                <w:kern w:val="24"/>
                <w:sz w:val="20"/>
              </w:rPr>
            </w:pPr>
            <w:r>
              <w:rPr>
                <w:rFonts w:cs="Arial"/>
                <w:sz w:val="20"/>
              </w:rPr>
              <w:t>In conjunction with the above, the Alliance and Dundee are progressing a E</w:t>
            </w:r>
            <w:r w:rsidRPr="00CC558A">
              <w:rPr>
                <w:rFonts w:cs="Arial"/>
                <w:sz w:val="20"/>
              </w:rPr>
              <w:t xml:space="preserve">uropean collaborative project set to deploy 144 hydrogen fuel cell buses and 7 large hydrogen refuelling stations (MEHRLIN project) across Europe. Buses will be deployed in five European countries, with 12 being located in Dundee.  </w:t>
            </w:r>
            <w:r w:rsidRPr="00CC558A">
              <w:rPr>
                <w:rFonts w:eastAsiaTheme="minorEastAsia" w:cs="Arial"/>
                <w:kern w:val="24"/>
                <w:sz w:val="20"/>
              </w:rPr>
              <w:t>Will allow for integrated energy generation, combining heat, power and transport solutions; utilising Hydrogen Fuel for grid balancing, energy storage and decarbonisation of the gas grid. The benefits include cleaner air, modal shift, reduced carbon emissions, attracting inward investment, job creation and skill diversification.</w:t>
            </w:r>
            <w:r>
              <w:rPr>
                <w:rFonts w:eastAsiaTheme="minorEastAsia" w:cs="Arial"/>
                <w:kern w:val="24"/>
                <w:sz w:val="20"/>
              </w:rPr>
              <w:t xml:space="preserve"> </w:t>
            </w:r>
            <w:hyperlink r:id="rId68" w:history="1">
              <w:r w:rsidRPr="00BE264A">
                <w:rPr>
                  <w:rStyle w:val="Hyperlink"/>
                  <w:rFonts w:eastAsiaTheme="minorEastAsia" w:cs="Arial"/>
                  <w:kern w:val="24"/>
                  <w:sz w:val="20"/>
                </w:rPr>
                <w:t>https://www.scottishcities.org.uk/media/blog/dundee-successful-in-european-hydrogen-bus-funding</w:t>
              </w:r>
            </w:hyperlink>
          </w:p>
          <w:p w14:paraId="31071252" w14:textId="77777777" w:rsidR="00FB112D" w:rsidRPr="00CC558A" w:rsidRDefault="00FB112D" w:rsidP="00EA51D2">
            <w:pPr>
              <w:rPr>
                <w:rFonts w:cs="Arial"/>
                <w:sz w:val="20"/>
              </w:rPr>
            </w:pPr>
          </w:p>
        </w:tc>
      </w:tr>
      <w:tr w:rsidR="00904FDE" w:rsidRPr="004C2A70" w14:paraId="4796F760" w14:textId="77777777" w:rsidTr="00FB112D">
        <w:trPr>
          <w:trHeight w:val="362"/>
        </w:trPr>
        <w:tc>
          <w:tcPr>
            <w:tcW w:w="1843" w:type="dxa"/>
            <w:shd w:val="clear" w:color="auto" w:fill="auto"/>
          </w:tcPr>
          <w:p w14:paraId="7255D99B" w14:textId="23D4E568" w:rsidR="00904FDE" w:rsidRPr="004C2A70" w:rsidRDefault="00904FDE" w:rsidP="00904FDE">
            <w:pPr>
              <w:tabs>
                <w:tab w:val="center" w:pos="670"/>
              </w:tabs>
              <w:rPr>
                <w:rFonts w:cs="Arial"/>
                <w:sz w:val="20"/>
              </w:rPr>
            </w:pPr>
            <w:r w:rsidRPr="004C2A70">
              <w:rPr>
                <w:rFonts w:cs="Arial"/>
                <w:sz w:val="20"/>
              </w:rPr>
              <w:lastRenderedPageBreak/>
              <w:t>Partnership Working</w:t>
            </w:r>
          </w:p>
        </w:tc>
        <w:tc>
          <w:tcPr>
            <w:tcW w:w="1417" w:type="dxa"/>
            <w:shd w:val="clear" w:color="auto" w:fill="auto"/>
          </w:tcPr>
          <w:p w14:paraId="6289F5CF" w14:textId="026C7D5E" w:rsidR="00904FDE" w:rsidRPr="004C2A70" w:rsidRDefault="00904FDE" w:rsidP="00904FDE">
            <w:pPr>
              <w:tabs>
                <w:tab w:val="center" w:pos="670"/>
              </w:tabs>
              <w:rPr>
                <w:rFonts w:cs="Arial"/>
                <w:sz w:val="20"/>
              </w:rPr>
            </w:pPr>
            <w:r w:rsidRPr="004C2A70">
              <w:rPr>
                <w:rFonts w:cs="Arial"/>
                <w:sz w:val="20"/>
              </w:rPr>
              <w:t xml:space="preserve">Local Heat and Energy Efficiency Strategies (LHEES) – pilot </w:t>
            </w:r>
          </w:p>
        </w:tc>
        <w:tc>
          <w:tcPr>
            <w:tcW w:w="1701" w:type="dxa"/>
            <w:shd w:val="clear" w:color="auto" w:fill="auto"/>
          </w:tcPr>
          <w:p w14:paraId="61A7F29E" w14:textId="171227D6" w:rsidR="00904FDE" w:rsidRPr="004C2A70" w:rsidRDefault="00904FDE" w:rsidP="00904FDE">
            <w:pPr>
              <w:rPr>
                <w:rFonts w:cs="Arial"/>
                <w:sz w:val="20"/>
              </w:rPr>
            </w:pPr>
            <w:r w:rsidRPr="004C2A70">
              <w:rPr>
                <w:rFonts w:cs="Arial"/>
                <w:sz w:val="20"/>
              </w:rPr>
              <w:t>Skills/capacity building</w:t>
            </w:r>
          </w:p>
        </w:tc>
        <w:tc>
          <w:tcPr>
            <w:tcW w:w="1276" w:type="dxa"/>
            <w:shd w:val="clear" w:color="auto" w:fill="auto"/>
          </w:tcPr>
          <w:p w14:paraId="0313913C" w14:textId="2E8F086C" w:rsidR="00904FDE" w:rsidRPr="004C2A70" w:rsidRDefault="00904FDE" w:rsidP="00904FDE">
            <w:pPr>
              <w:rPr>
                <w:rFonts w:cs="Arial"/>
                <w:sz w:val="20"/>
              </w:rPr>
            </w:pPr>
            <w:r w:rsidRPr="004C2A70">
              <w:rPr>
                <w:rFonts w:cs="Arial"/>
                <w:sz w:val="20"/>
              </w:rPr>
              <w:t>Participant</w:t>
            </w:r>
          </w:p>
        </w:tc>
        <w:tc>
          <w:tcPr>
            <w:tcW w:w="2268" w:type="dxa"/>
            <w:shd w:val="clear" w:color="auto" w:fill="auto"/>
          </w:tcPr>
          <w:p w14:paraId="20B76B9D" w14:textId="4042F33F" w:rsidR="00904FDE" w:rsidRPr="004C2A70" w:rsidRDefault="00904FDE" w:rsidP="00904FDE">
            <w:pPr>
              <w:rPr>
                <w:rFonts w:cs="Arial"/>
                <w:sz w:val="20"/>
              </w:rPr>
            </w:pPr>
            <w:r w:rsidRPr="004C2A70">
              <w:rPr>
                <w:rFonts w:cs="Arial"/>
                <w:sz w:val="20"/>
              </w:rPr>
              <w:t>Scottish Government. Scottish Cities Alliance, Resource Efficiency Scotland, Atkins</w:t>
            </w:r>
          </w:p>
        </w:tc>
        <w:tc>
          <w:tcPr>
            <w:tcW w:w="5670" w:type="dxa"/>
            <w:shd w:val="clear" w:color="auto" w:fill="auto"/>
          </w:tcPr>
          <w:p w14:paraId="637A93D2" w14:textId="77777777" w:rsidR="00904FDE" w:rsidRDefault="00904FDE" w:rsidP="00904FDE">
            <w:pPr>
              <w:autoSpaceDE w:val="0"/>
              <w:autoSpaceDN w:val="0"/>
              <w:adjustRightInd w:val="0"/>
              <w:rPr>
                <w:rFonts w:cs="Arial"/>
                <w:sz w:val="20"/>
              </w:rPr>
            </w:pPr>
            <w:r w:rsidRPr="004C2A70">
              <w:rPr>
                <w:rFonts w:cs="Arial"/>
                <w:sz w:val="20"/>
              </w:rPr>
              <w:t>Piloting a ‘Local Heat and Energy Efficiency Strategies’ (LHEES) approach in the Lochee Community Planning Partnership area to support the delivery of heat decarbonisation and energy efficiency objectives of the Energy Efficient Scotland programme. The study focuses the step-by-step practicalities of developing a LHEES, the data and other requirements necessary to develop meaningful implementation plans, the technology solutions that are likely to be applicable in the area as well as an understanding of the challenges and lessons on how the wider development of LHEES can best be delivered.</w:t>
            </w:r>
            <w:r>
              <w:rPr>
                <w:rFonts w:cs="Arial"/>
                <w:sz w:val="20"/>
              </w:rPr>
              <w:t xml:space="preserve"> </w:t>
            </w:r>
            <w:hyperlink r:id="rId69" w:history="1">
              <w:r w:rsidRPr="00BE264A">
                <w:rPr>
                  <w:rStyle w:val="Hyperlink"/>
                  <w:rFonts w:cs="Arial"/>
                  <w:sz w:val="20"/>
                </w:rPr>
                <w:t>https://www.gov.scot/Resource/0053/00532541.pdf</w:t>
              </w:r>
            </w:hyperlink>
          </w:p>
          <w:p w14:paraId="37A81E16" w14:textId="77777777" w:rsidR="00904FDE" w:rsidRPr="004C2A70" w:rsidRDefault="00904FDE" w:rsidP="00904FDE">
            <w:pPr>
              <w:autoSpaceDE w:val="0"/>
              <w:autoSpaceDN w:val="0"/>
              <w:adjustRightInd w:val="0"/>
              <w:rPr>
                <w:rFonts w:cs="Arial"/>
                <w:sz w:val="20"/>
              </w:rPr>
            </w:pPr>
          </w:p>
        </w:tc>
      </w:tr>
      <w:tr w:rsidR="00EA51D2" w:rsidRPr="00B55692" w14:paraId="23B89894" w14:textId="77777777" w:rsidTr="00B55692">
        <w:trPr>
          <w:trHeight w:val="362"/>
        </w:trPr>
        <w:tc>
          <w:tcPr>
            <w:tcW w:w="1843" w:type="dxa"/>
            <w:tcBorders>
              <w:top w:val="single" w:sz="4" w:space="0" w:color="auto"/>
              <w:left w:val="single" w:sz="4" w:space="0" w:color="auto"/>
              <w:bottom w:val="single" w:sz="4" w:space="0" w:color="auto"/>
              <w:right w:val="single" w:sz="4" w:space="0" w:color="auto"/>
            </w:tcBorders>
            <w:shd w:val="clear" w:color="auto" w:fill="auto"/>
          </w:tcPr>
          <w:p w14:paraId="2340B60C" w14:textId="77777777" w:rsidR="00EA51D2" w:rsidRPr="00716C8B" w:rsidRDefault="00EA51D2" w:rsidP="00EA51D2">
            <w:pPr>
              <w:tabs>
                <w:tab w:val="center" w:pos="670"/>
              </w:tabs>
              <w:rPr>
                <w:rFonts w:cs="Arial"/>
                <w:sz w:val="20"/>
              </w:rPr>
            </w:pPr>
            <w:r w:rsidRPr="00716C8B">
              <w:rPr>
                <w:rFonts w:cs="Arial"/>
                <w:sz w:val="20"/>
              </w:rPr>
              <w:t>Partnership Working</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94C002" w14:textId="1EF45678" w:rsidR="00EA51D2" w:rsidRPr="00716C8B" w:rsidRDefault="00EA51D2" w:rsidP="00EA51D2">
            <w:pPr>
              <w:tabs>
                <w:tab w:val="center" w:pos="670"/>
              </w:tabs>
              <w:rPr>
                <w:rFonts w:cs="Arial"/>
                <w:sz w:val="20"/>
              </w:rPr>
            </w:pPr>
            <w:r>
              <w:rPr>
                <w:rFonts w:cs="Arial"/>
                <w:sz w:val="20"/>
              </w:rPr>
              <w:t xml:space="preserve">Invest in Dundee - </w:t>
            </w:r>
            <w:r w:rsidRPr="00F53EDA">
              <w:rPr>
                <w:rFonts w:cs="Arial"/>
                <w:sz w:val="20"/>
              </w:rPr>
              <w:t>Energy Dundee</w:t>
            </w:r>
            <w:r>
              <w:rPr>
                <w:rFonts w:cs="Arial"/>
                <w:sz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96B171" w14:textId="6172DB75" w:rsidR="00EA51D2" w:rsidRPr="00716C8B" w:rsidRDefault="00EA51D2" w:rsidP="00EA51D2">
            <w:pPr>
              <w:rPr>
                <w:rFonts w:cs="Arial"/>
                <w:sz w:val="20"/>
              </w:rPr>
            </w:pPr>
            <w:r w:rsidRPr="00F53EDA">
              <w:rPr>
                <w:rFonts w:cs="Arial"/>
                <w:sz w:val="20"/>
              </w:rPr>
              <w:t>Skills/capacity building</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22160B" w14:textId="2B44B1E0" w:rsidR="00EA51D2" w:rsidRPr="00716C8B" w:rsidRDefault="00EA51D2" w:rsidP="00EA51D2">
            <w:pPr>
              <w:rPr>
                <w:rFonts w:cs="Arial"/>
                <w:sz w:val="20"/>
              </w:rPr>
            </w:pPr>
            <w:r w:rsidRPr="00F53EDA">
              <w:rPr>
                <w:rFonts w:cs="Arial"/>
                <w:sz w:val="20"/>
              </w:rPr>
              <w:t>Lead</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7B45D3F" w14:textId="1B8FDD41" w:rsidR="00EA51D2" w:rsidRPr="00716C8B" w:rsidRDefault="00EA51D2" w:rsidP="00EA51D2">
            <w:pPr>
              <w:rPr>
                <w:rFonts w:cs="Arial"/>
                <w:sz w:val="20"/>
              </w:rPr>
            </w:pPr>
            <w:r w:rsidRPr="00F53EDA">
              <w:rPr>
                <w:rFonts w:cs="Arial"/>
                <w:sz w:val="20"/>
              </w:rPr>
              <w:t>Public, private and academic sectors in Dundee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927B750" w14:textId="77777777" w:rsidR="00EA51D2" w:rsidRPr="00645C7C" w:rsidRDefault="00EA51D2" w:rsidP="00EA51D2">
            <w:pPr>
              <w:shd w:val="clear" w:color="auto" w:fill="FFFFFF"/>
              <w:rPr>
                <w:rFonts w:cs="Arial"/>
                <w:sz w:val="20"/>
                <w:lang w:val="en"/>
              </w:rPr>
            </w:pPr>
            <w:r w:rsidRPr="00E569D6">
              <w:rPr>
                <w:rFonts w:cs="Arial"/>
                <w:sz w:val="20"/>
                <w:lang w:val="en"/>
              </w:rPr>
              <w:t>Dundee and Dundee Port provide the ideal location to create an Offshore Wind construction port and deliver Incoming logistics, preassembly and loadout. In addition to the number of jobs created over the construction yea</w:t>
            </w:r>
            <w:r w:rsidRPr="00645C7C">
              <w:rPr>
                <w:rFonts w:cs="Arial"/>
                <w:sz w:val="20"/>
                <w:lang w:val="en"/>
              </w:rPr>
              <w:t xml:space="preserve">rs basing </w:t>
            </w:r>
            <w:r w:rsidRPr="00E569D6">
              <w:rPr>
                <w:rFonts w:cs="Arial"/>
                <w:sz w:val="20"/>
                <w:lang w:val="en"/>
              </w:rPr>
              <w:t xml:space="preserve">the subsequent Operations and Maintenance activity would provide high quality and secure jobs for Dundee and region for the following decades.  </w:t>
            </w:r>
          </w:p>
          <w:p w14:paraId="03B07AD1" w14:textId="77777777" w:rsidR="00EA51D2" w:rsidRPr="00E569D6" w:rsidRDefault="00EA51D2" w:rsidP="00EA51D2">
            <w:pPr>
              <w:shd w:val="clear" w:color="auto" w:fill="FFFFFF"/>
              <w:rPr>
                <w:rFonts w:cs="Arial"/>
                <w:sz w:val="20"/>
                <w:lang w:val="en"/>
              </w:rPr>
            </w:pPr>
          </w:p>
          <w:p w14:paraId="2464560E" w14:textId="77777777" w:rsidR="00EA51D2" w:rsidRDefault="00EA51D2" w:rsidP="00EA51D2">
            <w:pPr>
              <w:shd w:val="clear" w:color="auto" w:fill="FFFFFF"/>
              <w:rPr>
                <w:rFonts w:cs="Arial"/>
                <w:sz w:val="20"/>
                <w:lang w:val="en"/>
              </w:rPr>
            </w:pPr>
            <w:r w:rsidRPr="00E569D6">
              <w:rPr>
                <w:rFonts w:cs="Arial"/>
                <w:sz w:val="20"/>
                <w:lang w:val="en"/>
              </w:rPr>
              <w:t xml:space="preserve">Significant public and private investments have been made in infrastructure to ensure the city and port meets the needs of the offshore wind sector.  Alongside investment in infrastructure Dundee offers skills, R&amp;D facilitates, </w:t>
            </w:r>
            <w:r w:rsidRPr="00E569D6">
              <w:rPr>
                <w:rFonts w:cs="Arial"/>
                <w:sz w:val="20"/>
                <w:lang w:val="en"/>
              </w:rPr>
              <w:lastRenderedPageBreak/>
              <w:t xml:space="preserve">competencies across the supply chain and world class </w:t>
            </w:r>
            <w:proofErr w:type="spellStart"/>
            <w:r w:rsidRPr="00E569D6">
              <w:rPr>
                <w:rFonts w:cs="Arial"/>
                <w:sz w:val="20"/>
                <w:lang w:val="en"/>
              </w:rPr>
              <w:t>centre</w:t>
            </w:r>
            <w:proofErr w:type="spellEnd"/>
            <w:r w:rsidRPr="00E569D6">
              <w:rPr>
                <w:rFonts w:cs="Arial"/>
                <w:sz w:val="20"/>
                <w:lang w:val="en"/>
              </w:rPr>
              <w:t xml:space="preserve"> of excellence.</w:t>
            </w:r>
          </w:p>
          <w:p w14:paraId="38461E6B" w14:textId="77777777" w:rsidR="00EA51D2" w:rsidRDefault="00EA51D2" w:rsidP="00EA51D2">
            <w:pPr>
              <w:shd w:val="clear" w:color="auto" w:fill="FFFFFF"/>
              <w:rPr>
                <w:rFonts w:cs="Arial"/>
                <w:sz w:val="20"/>
                <w:lang w:val="en"/>
              </w:rPr>
            </w:pPr>
          </w:p>
          <w:p w14:paraId="7509C5B6" w14:textId="77777777" w:rsidR="00EA51D2" w:rsidRDefault="00EA51D2" w:rsidP="00EA51D2">
            <w:pPr>
              <w:shd w:val="clear" w:color="auto" w:fill="FFFFFF"/>
              <w:rPr>
                <w:rFonts w:cs="Arial"/>
                <w:sz w:val="20"/>
                <w:lang w:val="en"/>
              </w:rPr>
            </w:pPr>
            <w:r w:rsidRPr="00E569D6">
              <w:rPr>
                <w:rFonts w:cs="Arial"/>
                <w:sz w:val="20"/>
                <w:lang w:val="en"/>
              </w:rPr>
              <w:t>Scottish Government identified Dundee Port in the National Renewables Infrastructure Plan (NRIP) as the most suitable port location on the East Coast of Scotland and recognised the major investment to support offshore construction and O&amp;M activity made by both the public and private sector in the city.</w:t>
            </w:r>
          </w:p>
          <w:p w14:paraId="12F2C4F7" w14:textId="77777777" w:rsidR="00EA51D2" w:rsidRPr="00E569D6" w:rsidRDefault="00EA51D2" w:rsidP="00EA51D2">
            <w:pPr>
              <w:shd w:val="clear" w:color="auto" w:fill="FFFFFF"/>
              <w:rPr>
                <w:rFonts w:cs="Arial"/>
                <w:sz w:val="20"/>
                <w:lang w:val="en"/>
              </w:rPr>
            </w:pPr>
          </w:p>
          <w:p w14:paraId="067AF64D" w14:textId="77777777" w:rsidR="00EA51D2" w:rsidRDefault="00EA51D2" w:rsidP="00EA51D2">
            <w:pPr>
              <w:shd w:val="clear" w:color="auto" w:fill="FFFFFF"/>
              <w:rPr>
                <w:rFonts w:cs="Arial"/>
                <w:sz w:val="20"/>
                <w:lang w:val="en"/>
              </w:rPr>
            </w:pPr>
            <w:r w:rsidRPr="00E569D6">
              <w:rPr>
                <w:rFonts w:cs="Arial"/>
                <w:sz w:val="20"/>
                <w:lang w:val="en"/>
              </w:rPr>
              <w:t>The level of support and enthusiasm for the offshore sector includes the following investments:</w:t>
            </w:r>
          </w:p>
          <w:p w14:paraId="36478EC9" w14:textId="77777777" w:rsidR="00EA51D2" w:rsidRPr="00E569D6" w:rsidRDefault="00EA51D2" w:rsidP="00EA51D2">
            <w:pPr>
              <w:shd w:val="clear" w:color="auto" w:fill="FFFFFF"/>
              <w:rPr>
                <w:rFonts w:cs="Arial"/>
                <w:sz w:val="20"/>
                <w:lang w:val="en"/>
              </w:rPr>
            </w:pPr>
          </w:p>
          <w:p w14:paraId="723D924D" w14:textId="77777777" w:rsidR="00EA51D2" w:rsidRPr="00E569D6" w:rsidRDefault="00EA51D2" w:rsidP="00EA51D2">
            <w:pPr>
              <w:numPr>
                <w:ilvl w:val="0"/>
                <w:numId w:val="41"/>
              </w:numPr>
              <w:shd w:val="clear" w:color="auto" w:fill="FFFFFF"/>
              <w:tabs>
                <w:tab w:val="clear" w:pos="720"/>
                <w:tab w:val="num" w:pos="426"/>
              </w:tabs>
              <w:ind w:left="426" w:hanging="284"/>
              <w:rPr>
                <w:rFonts w:cs="Arial"/>
                <w:color w:val="000000"/>
                <w:sz w:val="20"/>
                <w:lang w:val="en"/>
              </w:rPr>
            </w:pPr>
            <w:r w:rsidRPr="00E569D6">
              <w:rPr>
                <w:rFonts w:cs="Arial"/>
                <w:color w:val="000000"/>
                <w:sz w:val="20"/>
                <w:lang w:val="en"/>
              </w:rPr>
              <w:t>Forth Ports have invested over £10m to create a new quayside with an industry-leading “heavy lift” capability, coupled with a significant onshore operational area. Further investment will be forthcoming to enable offshore wind marshalling to be supported at the port should a suitable project be awarded.</w:t>
            </w:r>
          </w:p>
          <w:p w14:paraId="3F2299A5" w14:textId="77777777" w:rsidR="00EA51D2" w:rsidRPr="00E569D6" w:rsidRDefault="00EA51D2" w:rsidP="00EA51D2">
            <w:pPr>
              <w:numPr>
                <w:ilvl w:val="0"/>
                <w:numId w:val="41"/>
              </w:numPr>
              <w:shd w:val="clear" w:color="auto" w:fill="FFFFFF"/>
              <w:tabs>
                <w:tab w:val="clear" w:pos="720"/>
                <w:tab w:val="num" w:pos="426"/>
              </w:tabs>
              <w:ind w:left="426" w:hanging="284"/>
              <w:rPr>
                <w:rFonts w:cs="Arial"/>
                <w:color w:val="000000"/>
                <w:sz w:val="20"/>
                <w:lang w:val="en"/>
              </w:rPr>
            </w:pPr>
            <w:r w:rsidRPr="00E569D6">
              <w:rPr>
                <w:rFonts w:cs="Arial"/>
                <w:color w:val="000000"/>
                <w:sz w:val="20"/>
                <w:lang w:val="en"/>
              </w:rPr>
              <w:t>Dundee City Council has invested in access and trunk roads into the port and offsite land for supply chain development.</w:t>
            </w:r>
          </w:p>
          <w:p w14:paraId="2D6D2A95" w14:textId="77777777" w:rsidR="00EA51D2" w:rsidRDefault="00EA51D2" w:rsidP="00EA51D2">
            <w:pPr>
              <w:numPr>
                <w:ilvl w:val="0"/>
                <w:numId w:val="41"/>
              </w:numPr>
              <w:shd w:val="clear" w:color="auto" w:fill="FFFFFF"/>
              <w:tabs>
                <w:tab w:val="clear" w:pos="720"/>
                <w:tab w:val="num" w:pos="426"/>
              </w:tabs>
              <w:ind w:left="426" w:hanging="284"/>
              <w:rPr>
                <w:rFonts w:cs="Arial"/>
                <w:color w:val="000000"/>
                <w:sz w:val="20"/>
                <w:lang w:val="en"/>
              </w:rPr>
            </w:pPr>
            <w:r w:rsidRPr="00E569D6">
              <w:rPr>
                <w:rFonts w:cs="Arial"/>
                <w:color w:val="000000"/>
                <w:sz w:val="20"/>
                <w:lang w:val="en"/>
              </w:rPr>
              <w:t>There is significant local community support for developing industries. We have two brilliant Universities and a College which can provide any support needed during both the construction and operational phases.</w:t>
            </w:r>
          </w:p>
          <w:p w14:paraId="50074F39" w14:textId="77777777" w:rsidR="00EA51D2" w:rsidRPr="00E569D6" w:rsidRDefault="00EA51D2" w:rsidP="00EA51D2">
            <w:pPr>
              <w:shd w:val="clear" w:color="auto" w:fill="FFFFFF"/>
              <w:ind w:left="720"/>
              <w:rPr>
                <w:rFonts w:cs="Arial"/>
                <w:color w:val="000000"/>
                <w:sz w:val="20"/>
                <w:lang w:val="en"/>
              </w:rPr>
            </w:pPr>
          </w:p>
          <w:p w14:paraId="43772748" w14:textId="77777777" w:rsidR="00EA51D2" w:rsidRDefault="00EA51D2" w:rsidP="00EA51D2">
            <w:pPr>
              <w:shd w:val="clear" w:color="auto" w:fill="FFFFFF"/>
              <w:rPr>
                <w:rFonts w:cs="Arial"/>
                <w:sz w:val="20"/>
                <w:lang w:val="en"/>
              </w:rPr>
            </w:pPr>
            <w:r w:rsidRPr="00E569D6">
              <w:rPr>
                <w:rFonts w:cs="Arial"/>
                <w:sz w:val="20"/>
                <w:lang w:val="en"/>
              </w:rPr>
              <w:t xml:space="preserve">Dundee’s cluster approach brings together regional strengths from across </w:t>
            </w:r>
            <w:proofErr w:type="spellStart"/>
            <w:r w:rsidRPr="00E569D6">
              <w:rPr>
                <w:rFonts w:cs="Arial"/>
                <w:sz w:val="20"/>
                <w:lang w:val="en"/>
              </w:rPr>
              <w:t>Tayside</w:t>
            </w:r>
            <w:proofErr w:type="spellEnd"/>
            <w:r w:rsidRPr="00E569D6">
              <w:rPr>
                <w:rFonts w:cs="Arial"/>
                <w:sz w:val="20"/>
                <w:lang w:val="en"/>
              </w:rPr>
              <w:t xml:space="preserve"> and Fife in the engineering/manufacturing sectors via networks, such as Energy Dundee, East Coast Renewables and the Forth and Tay Cluster to support the offshore sector.  </w:t>
            </w:r>
          </w:p>
          <w:p w14:paraId="4D2ACC5F" w14:textId="77777777" w:rsidR="00EA51D2" w:rsidRPr="00E569D6" w:rsidRDefault="00EA51D2" w:rsidP="00EA51D2">
            <w:pPr>
              <w:shd w:val="clear" w:color="auto" w:fill="FFFFFF"/>
              <w:rPr>
                <w:rFonts w:cs="Arial"/>
                <w:sz w:val="20"/>
                <w:lang w:val="en"/>
              </w:rPr>
            </w:pPr>
          </w:p>
          <w:p w14:paraId="7DEF42D5" w14:textId="77777777" w:rsidR="00EA51D2" w:rsidRPr="00645C7C" w:rsidRDefault="00EA51D2" w:rsidP="00EA51D2">
            <w:pPr>
              <w:shd w:val="clear" w:color="auto" w:fill="FFFFFF"/>
              <w:rPr>
                <w:rFonts w:cs="Arial"/>
                <w:sz w:val="20"/>
                <w:lang w:val="en"/>
              </w:rPr>
            </w:pPr>
            <w:r w:rsidRPr="00E569D6">
              <w:rPr>
                <w:rFonts w:cs="Arial"/>
                <w:sz w:val="20"/>
                <w:lang w:val="en"/>
              </w:rPr>
              <w:t xml:space="preserve">Energy Training East: A division of Energy Dundee, is a partnership of universities, research institutions and colleges across </w:t>
            </w:r>
            <w:proofErr w:type="spellStart"/>
            <w:r w:rsidRPr="00E569D6">
              <w:rPr>
                <w:rFonts w:cs="Arial"/>
                <w:sz w:val="20"/>
                <w:lang w:val="en"/>
              </w:rPr>
              <w:t>Tayside</w:t>
            </w:r>
            <w:proofErr w:type="spellEnd"/>
            <w:r w:rsidRPr="00E569D6">
              <w:rPr>
                <w:rFonts w:cs="Arial"/>
                <w:sz w:val="20"/>
                <w:lang w:val="en"/>
              </w:rPr>
              <w:t xml:space="preserve">, supported by Skills Development Scotland, creating a unique combination of training and R&amp;D expertise to support the energy sector. </w:t>
            </w:r>
            <w:r w:rsidRPr="00A7240A">
              <w:rPr>
                <w:rFonts w:cs="Arial"/>
                <w:bCs/>
                <w:sz w:val="20"/>
                <w:lang w:val="en"/>
              </w:rPr>
              <w:t>Jobs creation</w:t>
            </w:r>
            <w:r w:rsidRPr="00E569D6">
              <w:rPr>
                <w:rFonts w:cs="Arial"/>
                <w:sz w:val="20"/>
                <w:lang w:val="en"/>
              </w:rPr>
              <w:t xml:space="preserve"> would include the following work areas; Civil/ Mechanical/Technical and Electrical Engineering, Planning, Environmental, Welding and a range of support services.</w:t>
            </w:r>
          </w:p>
          <w:p w14:paraId="5EE3DBEA" w14:textId="77777777" w:rsidR="00EA51D2" w:rsidRPr="00E569D6" w:rsidRDefault="007D69F0" w:rsidP="00EA51D2">
            <w:pPr>
              <w:shd w:val="clear" w:color="auto" w:fill="FFFFFF"/>
              <w:rPr>
                <w:rFonts w:cs="Arial"/>
                <w:sz w:val="20"/>
                <w:lang w:val="en"/>
              </w:rPr>
            </w:pPr>
            <w:hyperlink r:id="rId70" w:history="1">
              <w:r w:rsidR="00EA51D2" w:rsidRPr="00645C7C">
                <w:rPr>
                  <w:rStyle w:val="Hyperlink"/>
                  <w:rFonts w:cs="Arial"/>
                  <w:sz w:val="20"/>
                </w:rPr>
                <w:t>http://www.energydundee.com</w:t>
              </w:r>
            </w:hyperlink>
          </w:p>
          <w:p w14:paraId="52766975" w14:textId="77777777" w:rsidR="00EA51D2" w:rsidRPr="00716C8B" w:rsidRDefault="00EA51D2" w:rsidP="00EA51D2">
            <w:pPr>
              <w:autoSpaceDE w:val="0"/>
              <w:autoSpaceDN w:val="0"/>
              <w:adjustRightInd w:val="0"/>
              <w:rPr>
                <w:rFonts w:cs="Arial"/>
                <w:sz w:val="20"/>
              </w:rPr>
            </w:pPr>
          </w:p>
        </w:tc>
      </w:tr>
    </w:tbl>
    <w:p w14:paraId="7F709EB8" w14:textId="77777777" w:rsidR="005F76DB" w:rsidRDefault="005F76DB"/>
    <w:sectPr w:rsidR="005F76DB" w:rsidSect="00FB112D">
      <w:pgSz w:w="16838" w:h="11906" w:orient="landscape"/>
      <w:pgMar w:top="794" w:right="851" w:bottom="737" w:left="851" w:header="709"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BC660" w14:textId="77777777" w:rsidR="007D69F0" w:rsidRDefault="007D69F0" w:rsidP="00AF34D2">
      <w:r>
        <w:separator/>
      </w:r>
    </w:p>
  </w:endnote>
  <w:endnote w:type="continuationSeparator" w:id="0">
    <w:p w14:paraId="521C00E0" w14:textId="77777777" w:rsidR="007D69F0" w:rsidRDefault="007D69F0" w:rsidP="00AF3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mbria Math">
    <w:altName w:val="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BA4DC" w14:textId="77777777" w:rsidR="007D69F0" w:rsidRDefault="007D69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6ABE6" w14:textId="77777777" w:rsidR="007D69F0" w:rsidRDefault="007D69F0">
    <w:pPr>
      <w:pStyle w:val="Footer"/>
      <w:jc w:val="center"/>
    </w:pPr>
    <w:r>
      <w:fldChar w:fldCharType="begin"/>
    </w:r>
    <w:r>
      <w:instrText xml:space="preserve"> PAGE   \* MERGEFORMAT </w:instrText>
    </w:r>
    <w:r>
      <w:fldChar w:fldCharType="separate"/>
    </w:r>
    <w:r w:rsidR="00533CD6">
      <w:rPr>
        <w:noProof/>
      </w:rPr>
      <w:t>4</w:t>
    </w:r>
    <w:r>
      <w:rPr>
        <w:noProof/>
      </w:rPr>
      <w:fldChar w:fldCharType="end"/>
    </w:r>
  </w:p>
  <w:p w14:paraId="4F3D80F4" w14:textId="77777777" w:rsidR="007D69F0" w:rsidRDefault="007D69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279A0" w14:textId="77777777" w:rsidR="007D69F0" w:rsidRDefault="007D69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71205"/>
      <w:docPartObj>
        <w:docPartGallery w:val="Page Numbers (Bottom of Page)"/>
        <w:docPartUnique/>
      </w:docPartObj>
    </w:sdtPr>
    <w:sdtEndPr>
      <w:rPr>
        <w:noProof/>
      </w:rPr>
    </w:sdtEndPr>
    <w:sdtContent>
      <w:p w14:paraId="452CE140" w14:textId="77777777" w:rsidR="007D69F0" w:rsidRDefault="007D69F0">
        <w:pPr>
          <w:pStyle w:val="Footer"/>
          <w:jc w:val="center"/>
        </w:pPr>
        <w:r>
          <w:fldChar w:fldCharType="begin"/>
        </w:r>
        <w:r>
          <w:instrText xml:space="preserve"> PAGE   \* MERGEFORMAT </w:instrText>
        </w:r>
        <w:r>
          <w:fldChar w:fldCharType="separate"/>
        </w:r>
        <w:r w:rsidR="00533CD6">
          <w:rPr>
            <w:noProof/>
          </w:rPr>
          <w:t>10</w:t>
        </w:r>
        <w:r>
          <w:rPr>
            <w:noProof/>
          </w:rPr>
          <w:fldChar w:fldCharType="end"/>
        </w:r>
      </w:p>
    </w:sdtContent>
  </w:sdt>
  <w:p w14:paraId="65CA1D61" w14:textId="77777777" w:rsidR="007D69F0" w:rsidRDefault="007D69F0">
    <w:pPr>
      <w:pStyle w:val="Footer"/>
    </w:pPr>
  </w:p>
  <w:p w14:paraId="235C3F22" w14:textId="77777777" w:rsidR="007D69F0" w:rsidRDefault="007D69F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7FC0D" w14:textId="77777777" w:rsidR="007D69F0" w:rsidRDefault="007D69F0">
    <w:pPr>
      <w:pStyle w:val="Footer"/>
      <w:jc w:val="center"/>
    </w:pPr>
    <w:r>
      <w:fldChar w:fldCharType="begin"/>
    </w:r>
    <w:r>
      <w:instrText xml:space="preserve"> PAGE   \* MERGEFORMAT </w:instrText>
    </w:r>
    <w:r>
      <w:fldChar w:fldCharType="separate"/>
    </w:r>
    <w:r w:rsidR="00533CD6">
      <w:rPr>
        <w:noProof/>
      </w:rPr>
      <w:t>38</w:t>
    </w:r>
    <w:r>
      <w:rPr>
        <w:noProof/>
      </w:rPr>
      <w:fldChar w:fldCharType="end"/>
    </w:r>
  </w:p>
  <w:p w14:paraId="5BFD3FD5" w14:textId="77777777" w:rsidR="007D69F0" w:rsidRPr="006B1F92" w:rsidRDefault="007D69F0" w:rsidP="00EE00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E7332" w14:textId="77777777" w:rsidR="007D69F0" w:rsidRDefault="007D69F0">
    <w:pPr>
      <w:pStyle w:val="Footer"/>
      <w:jc w:val="center"/>
    </w:pPr>
    <w:r>
      <w:fldChar w:fldCharType="begin"/>
    </w:r>
    <w:r>
      <w:instrText xml:space="preserve"> PAGE   \* MERGEFORMAT </w:instrText>
    </w:r>
    <w:r>
      <w:fldChar w:fldCharType="separate"/>
    </w:r>
    <w:r w:rsidR="00533CD6">
      <w:rPr>
        <w:noProof/>
      </w:rPr>
      <w:t>40</w:t>
    </w:r>
    <w:r>
      <w:rPr>
        <w:noProof/>
      </w:rPr>
      <w:fldChar w:fldCharType="end"/>
    </w:r>
  </w:p>
  <w:p w14:paraId="1995FB57" w14:textId="77777777" w:rsidR="007D69F0" w:rsidRPr="00F57FAE" w:rsidRDefault="007D69F0" w:rsidP="00EE00C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92BB6" w14:textId="77777777" w:rsidR="007D69F0" w:rsidRDefault="007D69F0">
    <w:pPr>
      <w:pStyle w:val="Footer"/>
      <w:jc w:val="center"/>
    </w:pPr>
    <w:r>
      <w:fldChar w:fldCharType="begin"/>
    </w:r>
    <w:r>
      <w:instrText xml:space="preserve"> PAGE   \* MERGEFORMAT </w:instrText>
    </w:r>
    <w:r>
      <w:fldChar w:fldCharType="separate"/>
    </w:r>
    <w:r w:rsidR="00533CD6">
      <w:rPr>
        <w:noProof/>
      </w:rPr>
      <w:t>44</w:t>
    </w:r>
    <w:r>
      <w:rPr>
        <w:noProof/>
      </w:rPr>
      <w:fldChar w:fldCharType="end"/>
    </w:r>
  </w:p>
  <w:p w14:paraId="247EDC1B" w14:textId="77777777" w:rsidR="007D69F0" w:rsidRDefault="007D69F0" w:rsidP="00EE00CD">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B8733" w14:textId="77777777" w:rsidR="007D69F0" w:rsidRDefault="007D69F0">
    <w:pPr>
      <w:pStyle w:val="Footer"/>
      <w:jc w:val="center"/>
    </w:pPr>
    <w:r>
      <w:fldChar w:fldCharType="begin"/>
    </w:r>
    <w:r>
      <w:instrText xml:space="preserve"> PAGE   \* MERGEFORMAT </w:instrText>
    </w:r>
    <w:r>
      <w:fldChar w:fldCharType="separate"/>
    </w:r>
    <w:r w:rsidR="00533CD6">
      <w:rPr>
        <w:noProof/>
      </w:rPr>
      <w:t>49</w:t>
    </w:r>
    <w:r>
      <w:rPr>
        <w:noProof/>
      </w:rPr>
      <w:fldChar w:fldCharType="end"/>
    </w:r>
  </w:p>
  <w:p w14:paraId="174E74B0" w14:textId="77777777" w:rsidR="007D69F0" w:rsidRDefault="007D69F0" w:rsidP="00EE00C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B6AFC" w14:textId="77777777" w:rsidR="007D69F0" w:rsidRDefault="007D69F0" w:rsidP="00AF34D2">
      <w:r>
        <w:separator/>
      </w:r>
    </w:p>
  </w:footnote>
  <w:footnote w:type="continuationSeparator" w:id="0">
    <w:p w14:paraId="3AE21B52" w14:textId="77777777" w:rsidR="007D69F0" w:rsidRDefault="007D69F0" w:rsidP="00AF34D2">
      <w:r>
        <w:continuationSeparator/>
      </w:r>
    </w:p>
  </w:footnote>
  <w:footnote w:id="1">
    <w:p w14:paraId="1AF6E9A6" w14:textId="77777777" w:rsidR="007D69F0" w:rsidRPr="00894EBC" w:rsidRDefault="007D69F0" w:rsidP="00DB0E89">
      <w:pPr>
        <w:autoSpaceDE w:val="0"/>
        <w:autoSpaceDN w:val="0"/>
        <w:adjustRightInd w:val="0"/>
        <w:rPr>
          <w:rFonts w:cs="Arial"/>
          <w:sz w:val="16"/>
          <w:szCs w:val="16"/>
        </w:rPr>
      </w:pPr>
      <w:r w:rsidRPr="00894EBC">
        <w:rPr>
          <w:rStyle w:val="FootnoteReference"/>
          <w:sz w:val="16"/>
          <w:szCs w:val="16"/>
        </w:rPr>
        <w:footnoteRef/>
      </w:r>
      <w:r w:rsidRPr="00894EBC">
        <w:rPr>
          <w:sz w:val="16"/>
          <w:szCs w:val="16"/>
        </w:rPr>
        <w:t xml:space="preserve"> </w:t>
      </w:r>
      <w:r w:rsidRPr="00894EBC">
        <w:rPr>
          <w:rFonts w:cs="Arial"/>
          <w:sz w:val="16"/>
          <w:szCs w:val="16"/>
        </w:rPr>
        <w:t>A measurement of CO</w:t>
      </w:r>
      <w:r w:rsidRPr="00894EBC">
        <w:rPr>
          <w:rFonts w:cs="Arial"/>
          <w:sz w:val="16"/>
          <w:szCs w:val="16"/>
          <w:vertAlign w:val="subscript"/>
        </w:rPr>
        <w:t>2</w:t>
      </w:r>
      <w:r w:rsidRPr="00894EBC">
        <w:rPr>
          <w:rFonts w:cs="Arial"/>
          <w:sz w:val="16"/>
          <w:szCs w:val="16"/>
        </w:rPr>
        <w:t xml:space="preserve"> emissions intensity per unit of electricity generation in the grid system (tCO</w:t>
      </w:r>
      <w:r w:rsidRPr="00894EBC">
        <w:rPr>
          <w:rFonts w:cs="Arial"/>
          <w:sz w:val="16"/>
          <w:szCs w:val="16"/>
          <w:vertAlign w:val="subscript"/>
        </w:rPr>
        <w:t>2</w:t>
      </w:r>
      <w:r w:rsidRPr="00894EBC">
        <w:rPr>
          <w:rFonts w:cs="Arial"/>
          <w:sz w:val="16"/>
          <w:szCs w:val="16"/>
        </w:rPr>
        <w:t>/MWh).</w:t>
      </w:r>
    </w:p>
  </w:footnote>
  <w:footnote w:id="2">
    <w:p w14:paraId="0D6E3364" w14:textId="77777777" w:rsidR="007D69F0" w:rsidRPr="00894EBC" w:rsidRDefault="007D69F0" w:rsidP="00DB0E89">
      <w:pPr>
        <w:pStyle w:val="FootnoteText"/>
        <w:rPr>
          <w:sz w:val="16"/>
          <w:szCs w:val="16"/>
        </w:rPr>
      </w:pPr>
      <w:r w:rsidRPr="00894EBC">
        <w:rPr>
          <w:rStyle w:val="FootnoteReference"/>
          <w:sz w:val="16"/>
          <w:szCs w:val="16"/>
        </w:rPr>
        <w:footnoteRef/>
      </w:r>
      <w:r w:rsidRPr="00894EBC">
        <w:rPr>
          <w:sz w:val="16"/>
          <w:szCs w:val="16"/>
        </w:rPr>
        <w:t xml:space="preserve"> </w:t>
      </w:r>
      <w:r w:rsidRPr="00894EBC">
        <w:rPr>
          <w:rFonts w:cs="Arial"/>
          <w:sz w:val="16"/>
          <w:szCs w:val="16"/>
        </w:rPr>
        <w:t xml:space="preserve">A </w:t>
      </w:r>
      <w:r w:rsidRPr="00894EBC">
        <w:rPr>
          <w:rFonts w:cs="Arial"/>
          <w:sz w:val="16"/>
          <w:szCs w:val="16"/>
          <w:lang w:val="en"/>
        </w:rPr>
        <w:t>measurement designed to quantify the demand for energy needed to heat a building.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4CB05" w14:textId="77777777" w:rsidR="007D69F0" w:rsidRDefault="007D69F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0F858" w14:textId="77777777" w:rsidR="007D69F0" w:rsidRPr="00FA1C58" w:rsidRDefault="007D69F0" w:rsidP="00EE00CD">
    <w:pPr>
      <w:pStyle w:val="Header"/>
      <w:jc w:val="righ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2BA3" w14:textId="77777777" w:rsidR="007D69F0" w:rsidRDefault="007D69F0">
    <w:pPr>
      <w:pStyle w:val="Header"/>
      <w:jc w:val="center"/>
    </w:pPr>
  </w:p>
  <w:p w14:paraId="02B501C8" w14:textId="77777777" w:rsidR="007D69F0" w:rsidRDefault="007D69F0">
    <w:pPr>
      <w:pStyle w:val="Header"/>
      <w:jc w:val="center"/>
    </w:pPr>
  </w:p>
  <w:p w14:paraId="751208E7" w14:textId="77777777" w:rsidR="007D69F0" w:rsidRDefault="007D69F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E72DD" w14:textId="77777777" w:rsidR="007D69F0" w:rsidRDefault="007D69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23EFA" w14:textId="77777777" w:rsidR="007D69F0" w:rsidRDefault="007D69F0">
    <w:pPr>
      <w:pStyle w:val="Header"/>
    </w:pPr>
  </w:p>
  <w:p w14:paraId="45D6CDF8" w14:textId="77777777" w:rsidR="007D69F0" w:rsidRDefault="007D69F0">
    <w:pPr>
      <w:pStyle w:val="Header"/>
      <w:jc w:val="center"/>
    </w:pPr>
  </w:p>
  <w:p w14:paraId="74D00751" w14:textId="77777777" w:rsidR="007D69F0" w:rsidRDefault="007D69F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B49F8" w14:textId="77777777" w:rsidR="007D69F0" w:rsidRPr="00030575" w:rsidRDefault="007D69F0" w:rsidP="00AF34D2">
    <w:pPr>
      <w:pStyle w:val="Header"/>
      <w:rPr>
        <w:b/>
        <w:sz w:val="20"/>
      </w:rPr>
    </w:pPr>
    <w:r w:rsidRPr="00030575">
      <w:rPr>
        <w:b/>
        <w:sz w:val="20"/>
      </w:rPr>
      <w:t>APPENDIX 1: DCC ‘PUBLIC BODIES CLIMATE CHANGE DUTIES’ REPORT 2017/18</w:t>
    </w:r>
  </w:p>
  <w:p w14:paraId="61418B07" w14:textId="77777777" w:rsidR="007D69F0" w:rsidRPr="00030575" w:rsidRDefault="007D69F0">
    <w:pPr>
      <w:pStyle w:val="Header"/>
      <w:rPr>
        <w:sz w:val="20"/>
      </w:rPr>
    </w:pPr>
  </w:p>
  <w:p w14:paraId="2A7F86E0" w14:textId="77777777" w:rsidR="007D69F0" w:rsidRDefault="007D69F0">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C7A50" w14:textId="77777777" w:rsidR="007D69F0" w:rsidRDefault="007D69F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D3CD4" w14:textId="77777777" w:rsidR="007D69F0" w:rsidRDefault="007D69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F3C2A" w14:textId="77777777" w:rsidR="007D69F0" w:rsidRPr="00B04FA6" w:rsidRDefault="007D69F0" w:rsidP="00EE00CD">
    <w:pPr>
      <w:pStyle w:val="Header"/>
      <w:rPr>
        <w:b/>
        <w:sz w:val="20"/>
      </w:rPr>
    </w:pPr>
    <w:r w:rsidRPr="00B04FA6">
      <w:rPr>
        <w:b/>
        <w:sz w:val="20"/>
      </w:rPr>
      <w:t>APPENDIX 1: DCC ‘PUBLIC BODIES CLIMATE CHANGE DUTIES’ REPORT 2017/18</w:t>
    </w:r>
  </w:p>
  <w:p w14:paraId="70E3D60C" w14:textId="77777777" w:rsidR="007D69F0" w:rsidRDefault="007D69F0">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CE604" w14:textId="77777777" w:rsidR="007D69F0" w:rsidRPr="00B63DC7" w:rsidRDefault="007D69F0" w:rsidP="00EE00CD">
    <w:pPr>
      <w:pStyle w:val="Header"/>
      <w:rPr>
        <w:b/>
        <w:szCs w:val="22"/>
      </w:rPr>
    </w:pPr>
    <w:r w:rsidRPr="00B63DC7">
      <w:rPr>
        <w:b/>
        <w:szCs w:val="22"/>
      </w:rPr>
      <w:t>APPENDIX 1: DCC ‘PUBLI</w:t>
    </w:r>
    <w:r>
      <w:rPr>
        <w:b/>
        <w:szCs w:val="22"/>
      </w:rPr>
      <w:t>C BODIES CLI</w:t>
    </w:r>
    <w:r w:rsidRPr="00B63DC7">
      <w:rPr>
        <w:b/>
        <w:szCs w:val="22"/>
      </w:rPr>
      <w:t>M</w:t>
    </w:r>
    <w:r>
      <w:rPr>
        <w:b/>
        <w:szCs w:val="22"/>
      </w:rPr>
      <w:t>ATE CHANGE DUTIES’ REPORT 2017/18</w:t>
    </w:r>
  </w:p>
  <w:p w14:paraId="0DA11381" w14:textId="77777777" w:rsidR="007D69F0" w:rsidRPr="00F27446" w:rsidRDefault="007D69F0" w:rsidP="00EE00CD">
    <w:pPr>
      <w:pStyle w:val="Header"/>
      <w:jc w:val="right"/>
      <w:rPr>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8D4B4" w14:textId="77777777" w:rsidR="007D69F0" w:rsidRPr="00B63DC7" w:rsidRDefault="007D69F0" w:rsidP="00EE00CD">
    <w:pPr>
      <w:pStyle w:val="Header"/>
      <w:rPr>
        <w:b/>
        <w:szCs w:val="22"/>
      </w:rPr>
    </w:pPr>
    <w:r w:rsidRPr="00B63DC7">
      <w:rPr>
        <w:b/>
        <w:szCs w:val="22"/>
      </w:rPr>
      <w:t>APPENDIX 1: DCC ‘PUBLI</w:t>
    </w:r>
    <w:r>
      <w:rPr>
        <w:b/>
        <w:szCs w:val="22"/>
      </w:rPr>
      <w:t>C BODIES CLI</w:t>
    </w:r>
    <w:r w:rsidRPr="00B63DC7">
      <w:rPr>
        <w:b/>
        <w:szCs w:val="22"/>
      </w:rPr>
      <w:t>M</w:t>
    </w:r>
    <w:r>
      <w:rPr>
        <w:b/>
        <w:szCs w:val="22"/>
      </w:rPr>
      <w:t>ATE CHANGE DUTIES’ REPORT 2017/18</w:t>
    </w:r>
  </w:p>
  <w:p w14:paraId="19B4F667" w14:textId="77777777" w:rsidR="007D69F0" w:rsidRPr="00FA1C58" w:rsidRDefault="007D69F0" w:rsidP="00EE00CD">
    <w:pPr>
      <w:pStyle w:val="Header"/>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14937"/>
    <w:multiLevelType w:val="hybridMultilevel"/>
    <w:tmpl w:val="2972561E"/>
    <w:lvl w:ilvl="0" w:tplc="AEFA54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7A4E1B"/>
    <w:multiLevelType w:val="hybridMultilevel"/>
    <w:tmpl w:val="A9A0E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A49F1"/>
    <w:multiLevelType w:val="hybridMultilevel"/>
    <w:tmpl w:val="CE9E04C4"/>
    <w:lvl w:ilvl="0" w:tplc="509E384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326EA2"/>
    <w:multiLevelType w:val="multilevel"/>
    <w:tmpl w:val="08DE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85433E"/>
    <w:multiLevelType w:val="hybridMultilevel"/>
    <w:tmpl w:val="CE589200"/>
    <w:lvl w:ilvl="0" w:tplc="08090001">
      <w:start w:val="1"/>
      <w:numFmt w:val="bullet"/>
      <w:lvlText w:val=""/>
      <w:lvlJc w:val="left"/>
      <w:pPr>
        <w:ind w:left="1003" w:hanging="360"/>
      </w:pPr>
      <w:rPr>
        <w:rFonts w:ascii="Symbol" w:hAnsi="Symbol" w:hint="default"/>
      </w:rPr>
    </w:lvl>
    <w:lvl w:ilvl="1" w:tplc="08090003">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0EBB3C6C"/>
    <w:multiLevelType w:val="hybridMultilevel"/>
    <w:tmpl w:val="B3C063C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2F57916"/>
    <w:multiLevelType w:val="hybridMultilevel"/>
    <w:tmpl w:val="2EA6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12205F"/>
    <w:multiLevelType w:val="hybridMultilevel"/>
    <w:tmpl w:val="3512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40138E"/>
    <w:multiLevelType w:val="hybridMultilevel"/>
    <w:tmpl w:val="E2BAB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2520F1"/>
    <w:multiLevelType w:val="hybridMultilevel"/>
    <w:tmpl w:val="DFE2690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B7F0C2E"/>
    <w:multiLevelType w:val="hybridMultilevel"/>
    <w:tmpl w:val="F984BE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7F0F0A"/>
    <w:multiLevelType w:val="multilevel"/>
    <w:tmpl w:val="CD1C41CC"/>
    <w:lvl w:ilvl="0">
      <w:start w:val="1"/>
      <w:numFmt w:val="decimal"/>
      <w:lvlText w:val="%1."/>
      <w:lvlJc w:val="left"/>
      <w:pPr>
        <w:ind w:left="360" w:hanging="360"/>
      </w:pPr>
      <w:rPr>
        <w:rFonts w:hint="default"/>
        <w:b/>
        <w:i w:val="0"/>
        <w:sz w:val="22"/>
        <w:u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4460ED"/>
    <w:multiLevelType w:val="hybridMultilevel"/>
    <w:tmpl w:val="780C0798"/>
    <w:lvl w:ilvl="0" w:tplc="C4C44F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14380"/>
    <w:multiLevelType w:val="hybridMultilevel"/>
    <w:tmpl w:val="7AFCA2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F25B9D"/>
    <w:multiLevelType w:val="hybridMultilevel"/>
    <w:tmpl w:val="B5645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8E3CB9"/>
    <w:multiLevelType w:val="multilevel"/>
    <w:tmpl w:val="9C0ABD2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BE767B1"/>
    <w:multiLevelType w:val="hybridMultilevel"/>
    <w:tmpl w:val="85B0194A"/>
    <w:lvl w:ilvl="0" w:tplc="D9A08A20">
      <w:start w:val="1"/>
      <w:numFmt w:val="decimal"/>
      <w:lvlText w:val="%1)"/>
      <w:lvlJc w:val="left"/>
      <w:pPr>
        <w:ind w:left="720" w:hanging="360"/>
      </w:pPr>
      <w:rPr>
        <w:rFonts w:ascii="Arial" w:hAnsi="Arial" w:hint="default"/>
        <w:b w:val="0"/>
        <w:i w:val="0"/>
        <w:sz w:val="2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FB5EFF"/>
    <w:multiLevelType w:val="multilevel"/>
    <w:tmpl w:val="34C23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50BAE"/>
    <w:multiLevelType w:val="hybridMultilevel"/>
    <w:tmpl w:val="FC640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4C4C1D"/>
    <w:multiLevelType w:val="hybridMultilevel"/>
    <w:tmpl w:val="6BC26A9E"/>
    <w:lvl w:ilvl="0" w:tplc="509E38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D1CA3"/>
    <w:multiLevelType w:val="hybridMultilevel"/>
    <w:tmpl w:val="974CBB0A"/>
    <w:lvl w:ilvl="0" w:tplc="C4C44F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1B10E3"/>
    <w:multiLevelType w:val="multilevel"/>
    <w:tmpl w:val="FF3C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004145"/>
    <w:multiLevelType w:val="hybridMultilevel"/>
    <w:tmpl w:val="7B2C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8D1ED4"/>
    <w:multiLevelType w:val="hybridMultilevel"/>
    <w:tmpl w:val="C2E2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9C4522"/>
    <w:multiLevelType w:val="multilevel"/>
    <w:tmpl w:val="E6142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087B37"/>
    <w:multiLevelType w:val="hybridMultilevel"/>
    <w:tmpl w:val="331AF9D2"/>
    <w:lvl w:ilvl="0" w:tplc="7A1635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A3C2755"/>
    <w:multiLevelType w:val="hybridMultilevel"/>
    <w:tmpl w:val="115C550C"/>
    <w:lvl w:ilvl="0" w:tplc="08090001">
      <w:start w:val="1"/>
      <w:numFmt w:val="bullet"/>
      <w:lvlText w:val=""/>
      <w:lvlJc w:val="left"/>
      <w:pPr>
        <w:ind w:left="720" w:hanging="360"/>
      </w:pPr>
      <w:rPr>
        <w:rFonts w:ascii="Symbol" w:hAnsi="Symbol" w:hint="default"/>
      </w:rPr>
    </w:lvl>
    <w:lvl w:ilvl="1" w:tplc="C4C44F7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8D7763"/>
    <w:multiLevelType w:val="hybridMultilevel"/>
    <w:tmpl w:val="B8FE5836"/>
    <w:lvl w:ilvl="0" w:tplc="509E38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57199E"/>
    <w:multiLevelType w:val="multilevel"/>
    <w:tmpl w:val="F5AE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74E8B"/>
    <w:multiLevelType w:val="multilevel"/>
    <w:tmpl w:val="DA34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6E66C0"/>
    <w:multiLevelType w:val="hybridMultilevel"/>
    <w:tmpl w:val="52DAC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292708"/>
    <w:multiLevelType w:val="hybridMultilevel"/>
    <w:tmpl w:val="41106C92"/>
    <w:lvl w:ilvl="0" w:tplc="08090001">
      <w:start w:val="1"/>
      <w:numFmt w:val="bullet"/>
      <w:lvlText w:val=""/>
      <w:lvlJc w:val="left"/>
      <w:pPr>
        <w:ind w:left="404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1900AC5"/>
    <w:multiLevelType w:val="multilevel"/>
    <w:tmpl w:val="F7B0D75C"/>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19A20D2"/>
    <w:multiLevelType w:val="hybridMultilevel"/>
    <w:tmpl w:val="7A30FB88"/>
    <w:lvl w:ilvl="0" w:tplc="1CD806FE">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64490EEB"/>
    <w:multiLevelType w:val="hybridMultilevel"/>
    <w:tmpl w:val="FDDA5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755399"/>
    <w:multiLevelType w:val="multilevel"/>
    <w:tmpl w:val="43987B2A"/>
    <w:lvl w:ilvl="0">
      <w:start w:val="1"/>
      <w:numFmt w:val="decimal"/>
      <w:lvlText w:val="%1."/>
      <w:lvlJc w:val="left"/>
      <w:pPr>
        <w:tabs>
          <w:tab w:val="num" w:pos="360"/>
        </w:tabs>
        <w:ind w:left="360" w:hanging="360"/>
      </w:pPr>
      <w:rPr>
        <w:rFonts w:ascii="Arial" w:hAnsi="Arial" w:hint="default"/>
        <w:color w:val="000000"/>
        <w:sz w:val="20"/>
        <w:szCs w:val="20"/>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97C1825"/>
    <w:multiLevelType w:val="hybridMultilevel"/>
    <w:tmpl w:val="D178862C"/>
    <w:lvl w:ilvl="0" w:tplc="DA860332">
      <w:start w:val="1"/>
      <w:numFmt w:val="lowerLetter"/>
      <w:lvlText w:val="(%1)"/>
      <w:lvlJc w:val="left"/>
      <w:pPr>
        <w:ind w:left="1440" w:hanging="360"/>
      </w:pPr>
      <w:rPr>
        <w:rFonts w:hint="default"/>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AF75D5B"/>
    <w:multiLevelType w:val="hybridMultilevel"/>
    <w:tmpl w:val="6388AFD8"/>
    <w:lvl w:ilvl="0" w:tplc="C4C44F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109D1"/>
    <w:multiLevelType w:val="hybridMultilevel"/>
    <w:tmpl w:val="26D89B64"/>
    <w:lvl w:ilvl="0" w:tplc="5A2475F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BC3260"/>
    <w:multiLevelType w:val="hybridMultilevel"/>
    <w:tmpl w:val="8E84CB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8B09C6"/>
    <w:multiLevelType w:val="multilevel"/>
    <w:tmpl w:val="2CA03F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5"/>
  </w:num>
  <w:num w:numId="3">
    <w:abstractNumId w:val="38"/>
  </w:num>
  <w:num w:numId="4">
    <w:abstractNumId w:val="20"/>
  </w:num>
  <w:num w:numId="5">
    <w:abstractNumId w:val="12"/>
  </w:num>
  <w:num w:numId="6">
    <w:abstractNumId w:val="10"/>
  </w:num>
  <w:num w:numId="7">
    <w:abstractNumId w:val="34"/>
  </w:num>
  <w:num w:numId="8">
    <w:abstractNumId w:val="6"/>
  </w:num>
  <w:num w:numId="9">
    <w:abstractNumId w:val="7"/>
  </w:num>
  <w:num w:numId="10">
    <w:abstractNumId w:val="18"/>
  </w:num>
  <w:num w:numId="11">
    <w:abstractNumId w:val="14"/>
  </w:num>
  <w:num w:numId="12">
    <w:abstractNumId w:val="26"/>
  </w:num>
  <w:num w:numId="13">
    <w:abstractNumId w:val="2"/>
  </w:num>
  <w:num w:numId="14">
    <w:abstractNumId w:val="23"/>
  </w:num>
  <w:num w:numId="15">
    <w:abstractNumId w:val="22"/>
  </w:num>
  <w:num w:numId="16">
    <w:abstractNumId w:val="1"/>
  </w:num>
  <w:num w:numId="17">
    <w:abstractNumId w:val="19"/>
  </w:num>
  <w:num w:numId="18">
    <w:abstractNumId w:val="27"/>
  </w:num>
  <w:num w:numId="19">
    <w:abstractNumId w:val="24"/>
  </w:num>
  <w:num w:numId="20">
    <w:abstractNumId w:val="28"/>
  </w:num>
  <w:num w:numId="21">
    <w:abstractNumId w:val="21"/>
  </w:num>
  <w:num w:numId="22">
    <w:abstractNumId w:val="32"/>
  </w:num>
  <w:num w:numId="23">
    <w:abstractNumId w:val="0"/>
  </w:num>
  <w:num w:numId="24">
    <w:abstractNumId w:val="39"/>
  </w:num>
  <w:num w:numId="25">
    <w:abstractNumId w:val="16"/>
  </w:num>
  <w:num w:numId="26">
    <w:abstractNumId w:val="5"/>
  </w:num>
  <w:num w:numId="27">
    <w:abstractNumId w:val="30"/>
  </w:num>
  <w:num w:numId="28">
    <w:abstractNumId w:val="13"/>
  </w:num>
  <w:num w:numId="29">
    <w:abstractNumId w:val="11"/>
  </w:num>
  <w:num w:numId="30">
    <w:abstractNumId w:val="35"/>
  </w:num>
  <w:num w:numId="31">
    <w:abstractNumId w:val="15"/>
  </w:num>
  <w:num w:numId="32">
    <w:abstractNumId w:val="8"/>
  </w:num>
  <w:num w:numId="33">
    <w:abstractNumId w:val="36"/>
  </w:num>
  <w:num w:numId="34">
    <w:abstractNumId w:val="11"/>
    <w:lvlOverride w:ilvl="0">
      <w:lvl w:ilvl="0">
        <w:start w:val="1"/>
        <w:numFmt w:val="decimal"/>
        <w:lvlText w:val="%1."/>
        <w:lvlJc w:val="left"/>
        <w:pPr>
          <w:ind w:left="360" w:hanging="360"/>
        </w:pPr>
        <w:rPr>
          <w:rFonts w:ascii="Arial" w:hAnsi="Arial" w:hint="default"/>
          <w:b w:val="0"/>
          <w:i w:val="0"/>
          <w:sz w:val="22"/>
          <w:u w:val="none"/>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i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9"/>
  </w:num>
  <w:num w:numId="36">
    <w:abstractNumId w:val="33"/>
  </w:num>
  <w:num w:numId="37">
    <w:abstractNumId w:val="4"/>
  </w:num>
  <w:num w:numId="38">
    <w:abstractNumId w:val="31"/>
  </w:num>
  <w:num w:numId="39">
    <w:abstractNumId w:val="17"/>
  </w:num>
  <w:num w:numId="40">
    <w:abstractNumId w:val="40"/>
  </w:num>
  <w:num w:numId="41">
    <w:abstractNumId w:val="29"/>
  </w:num>
  <w:num w:numId="42">
    <w:abstractNumId w:val="3"/>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yan Harris">
    <w15:presenceInfo w15:providerId="None" w15:userId="Bryan Har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36F"/>
    <w:rsid w:val="000150CF"/>
    <w:rsid w:val="00027EE2"/>
    <w:rsid w:val="00030575"/>
    <w:rsid w:val="00034FBA"/>
    <w:rsid w:val="0004074F"/>
    <w:rsid w:val="0004081E"/>
    <w:rsid w:val="00057A6D"/>
    <w:rsid w:val="000623F2"/>
    <w:rsid w:val="000831D6"/>
    <w:rsid w:val="000B075A"/>
    <w:rsid w:val="000B3E0D"/>
    <w:rsid w:val="000B4383"/>
    <w:rsid w:val="000B6C56"/>
    <w:rsid w:val="000C31AE"/>
    <w:rsid w:val="000D1B94"/>
    <w:rsid w:val="000D56AE"/>
    <w:rsid w:val="000E2A8C"/>
    <w:rsid w:val="000F6161"/>
    <w:rsid w:val="00120BBB"/>
    <w:rsid w:val="00121FFD"/>
    <w:rsid w:val="001227BF"/>
    <w:rsid w:val="00147284"/>
    <w:rsid w:val="0017107F"/>
    <w:rsid w:val="001735E6"/>
    <w:rsid w:val="001873CF"/>
    <w:rsid w:val="0019248F"/>
    <w:rsid w:val="001A1978"/>
    <w:rsid w:val="001A57CE"/>
    <w:rsid w:val="001A6FFA"/>
    <w:rsid w:val="001B370A"/>
    <w:rsid w:val="001B6292"/>
    <w:rsid w:val="001C2082"/>
    <w:rsid w:val="001C66F2"/>
    <w:rsid w:val="001E5827"/>
    <w:rsid w:val="001F049C"/>
    <w:rsid w:val="001F07AB"/>
    <w:rsid w:val="001F7C7D"/>
    <w:rsid w:val="0020383A"/>
    <w:rsid w:val="00215689"/>
    <w:rsid w:val="0021636F"/>
    <w:rsid w:val="00233029"/>
    <w:rsid w:val="0024442D"/>
    <w:rsid w:val="002463FE"/>
    <w:rsid w:val="0025295F"/>
    <w:rsid w:val="002543FD"/>
    <w:rsid w:val="00262C60"/>
    <w:rsid w:val="002662FA"/>
    <w:rsid w:val="0028022A"/>
    <w:rsid w:val="00284354"/>
    <w:rsid w:val="002872AD"/>
    <w:rsid w:val="00287A5C"/>
    <w:rsid w:val="0029441A"/>
    <w:rsid w:val="002A4A50"/>
    <w:rsid w:val="002A5417"/>
    <w:rsid w:val="002B69C1"/>
    <w:rsid w:val="002C459A"/>
    <w:rsid w:val="002D0F4F"/>
    <w:rsid w:val="002D2FFD"/>
    <w:rsid w:val="002E79AD"/>
    <w:rsid w:val="002F4A17"/>
    <w:rsid w:val="003049CC"/>
    <w:rsid w:val="00321491"/>
    <w:rsid w:val="00330D54"/>
    <w:rsid w:val="00356686"/>
    <w:rsid w:val="003740B4"/>
    <w:rsid w:val="00377309"/>
    <w:rsid w:val="00381645"/>
    <w:rsid w:val="00381F1A"/>
    <w:rsid w:val="00386835"/>
    <w:rsid w:val="003A0C78"/>
    <w:rsid w:val="003A5D8E"/>
    <w:rsid w:val="003B1A7C"/>
    <w:rsid w:val="003C0EF2"/>
    <w:rsid w:val="003D1EAE"/>
    <w:rsid w:val="003D244C"/>
    <w:rsid w:val="003D5C5C"/>
    <w:rsid w:val="003E2486"/>
    <w:rsid w:val="00405EB8"/>
    <w:rsid w:val="00410037"/>
    <w:rsid w:val="00413CD9"/>
    <w:rsid w:val="00414E0F"/>
    <w:rsid w:val="00414F90"/>
    <w:rsid w:val="004212ED"/>
    <w:rsid w:val="004545BD"/>
    <w:rsid w:val="0045727A"/>
    <w:rsid w:val="004602A9"/>
    <w:rsid w:val="004613B9"/>
    <w:rsid w:val="004667A3"/>
    <w:rsid w:val="004705A2"/>
    <w:rsid w:val="00474CB0"/>
    <w:rsid w:val="0047526F"/>
    <w:rsid w:val="0048018C"/>
    <w:rsid w:val="00481323"/>
    <w:rsid w:val="00482C67"/>
    <w:rsid w:val="004923BA"/>
    <w:rsid w:val="004A4401"/>
    <w:rsid w:val="004B7EA2"/>
    <w:rsid w:val="004D00B4"/>
    <w:rsid w:val="004D3D97"/>
    <w:rsid w:val="004E023E"/>
    <w:rsid w:val="005075DB"/>
    <w:rsid w:val="00533CD6"/>
    <w:rsid w:val="00537E36"/>
    <w:rsid w:val="00544B50"/>
    <w:rsid w:val="005555AB"/>
    <w:rsid w:val="005740EF"/>
    <w:rsid w:val="00575A25"/>
    <w:rsid w:val="005A35BD"/>
    <w:rsid w:val="005B0F5D"/>
    <w:rsid w:val="005C2458"/>
    <w:rsid w:val="005D2A98"/>
    <w:rsid w:val="005E24A6"/>
    <w:rsid w:val="005F47CE"/>
    <w:rsid w:val="005F76DB"/>
    <w:rsid w:val="00613FAA"/>
    <w:rsid w:val="006330D3"/>
    <w:rsid w:val="006338B3"/>
    <w:rsid w:val="006339EC"/>
    <w:rsid w:val="00636D3C"/>
    <w:rsid w:val="006417E9"/>
    <w:rsid w:val="00642B86"/>
    <w:rsid w:val="00651050"/>
    <w:rsid w:val="006522BF"/>
    <w:rsid w:val="00655510"/>
    <w:rsid w:val="006610C5"/>
    <w:rsid w:val="00661760"/>
    <w:rsid w:val="00663A9E"/>
    <w:rsid w:val="00681242"/>
    <w:rsid w:val="0068543F"/>
    <w:rsid w:val="00686E4C"/>
    <w:rsid w:val="00695A72"/>
    <w:rsid w:val="00695C6B"/>
    <w:rsid w:val="006A59DC"/>
    <w:rsid w:val="006A5D65"/>
    <w:rsid w:val="006A7E47"/>
    <w:rsid w:val="006B7298"/>
    <w:rsid w:val="006E060A"/>
    <w:rsid w:val="006F46BE"/>
    <w:rsid w:val="006F5814"/>
    <w:rsid w:val="00700DEC"/>
    <w:rsid w:val="00711239"/>
    <w:rsid w:val="0071632E"/>
    <w:rsid w:val="00716C8B"/>
    <w:rsid w:val="0072348E"/>
    <w:rsid w:val="00732C3F"/>
    <w:rsid w:val="00743385"/>
    <w:rsid w:val="007435E1"/>
    <w:rsid w:val="007538D5"/>
    <w:rsid w:val="00754DA5"/>
    <w:rsid w:val="00763CDD"/>
    <w:rsid w:val="00771147"/>
    <w:rsid w:val="0078741D"/>
    <w:rsid w:val="00787940"/>
    <w:rsid w:val="00787A2F"/>
    <w:rsid w:val="00790141"/>
    <w:rsid w:val="007905E3"/>
    <w:rsid w:val="0079744C"/>
    <w:rsid w:val="007A03E7"/>
    <w:rsid w:val="007A1A92"/>
    <w:rsid w:val="007C4F59"/>
    <w:rsid w:val="007C574A"/>
    <w:rsid w:val="007C5842"/>
    <w:rsid w:val="007D69F0"/>
    <w:rsid w:val="007D6FA5"/>
    <w:rsid w:val="007F5059"/>
    <w:rsid w:val="008114DC"/>
    <w:rsid w:val="00815FF8"/>
    <w:rsid w:val="00817181"/>
    <w:rsid w:val="00855932"/>
    <w:rsid w:val="00856305"/>
    <w:rsid w:val="00865A36"/>
    <w:rsid w:val="008704C0"/>
    <w:rsid w:val="008772CE"/>
    <w:rsid w:val="008861B4"/>
    <w:rsid w:val="0089229D"/>
    <w:rsid w:val="00896542"/>
    <w:rsid w:val="008B161B"/>
    <w:rsid w:val="008D7D9D"/>
    <w:rsid w:val="008E11D1"/>
    <w:rsid w:val="008E27CF"/>
    <w:rsid w:val="008E531A"/>
    <w:rsid w:val="008E66F6"/>
    <w:rsid w:val="008F3E60"/>
    <w:rsid w:val="00901703"/>
    <w:rsid w:val="00901E17"/>
    <w:rsid w:val="00902D1A"/>
    <w:rsid w:val="00904783"/>
    <w:rsid w:val="00904FDE"/>
    <w:rsid w:val="009164B1"/>
    <w:rsid w:val="009248CB"/>
    <w:rsid w:val="009307AC"/>
    <w:rsid w:val="009455ED"/>
    <w:rsid w:val="00946634"/>
    <w:rsid w:val="009539CE"/>
    <w:rsid w:val="00962E1E"/>
    <w:rsid w:val="0096424E"/>
    <w:rsid w:val="00964B90"/>
    <w:rsid w:val="00973C3E"/>
    <w:rsid w:val="009853AD"/>
    <w:rsid w:val="0099082A"/>
    <w:rsid w:val="00990B85"/>
    <w:rsid w:val="009B1388"/>
    <w:rsid w:val="009B30C7"/>
    <w:rsid w:val="009B6C76"/>
    <w:rsid w:val="009C3FB7"/>
    <w:rsid w:val="009C53F2"/>
    <w:rsid w:val="009E0F1A"/>
    <w:rsid w:val="009E1EC8"/>
    <w:rsid w:val="009F3A2F"/>
    <w:rsid w:val="00A13203"/>
    <w:rsid w:val="00A14422"/>
    <w:rsid w:val="00A26DEA"/>
    <w:rsid w:val="00A302AA"/>
    <w:rsid w:val="00A349D7"/>
    <w:rsid w:val="00A42618"/>
    <w:rsid w:val="00A773AD"/>
    <w:rsid w:val="00A77495"/>
    <w:rsid w:val="00A8120A"/>
    <w:rsid w:val="00A9063A"/>
    <w:rsid w:val="00A94800"/>
    <w:rsid w:val="00AA4C69"/>
    <w:rsid w:val="00AA4D87"/>
    <w:rsid w:val="00AC23DF"/>
    <w:rsid w:val="00AD5F80"/>
    <w:rsid w:val="00AE43E7"/>
    <w:rsid w:val="00AE6801"/>
    <w:rsid w:val="00AF34D2"/>
    <w:rsid w:val="00AF383D"/>
    <w:rsid w:val="00B02395"/>
    <w:rsid w:val="00B04FA6"/>
    <w:rsid w:val="00B12DDA"/>
    <w:rsid w:val="00B16F29"/>
    <w:rsid w:val="00B2086B"/>
    <w:rsid w:val="00B21D16"/>
    <w:rsid w:val="00B24EA9"/>
    <w:rsid w:val="00B31F7F"/>
    <w:rsid w:val="00B450C0"/>
    <w:rsid w:val="00B55692"/>
    <w:rsid w:val="00B55F9C"/>
    <w:rsid w:val="00B5639E"/>
    <w:rsid w:val="00B74896"/>
    <w:rsid w:val="00B76B09"/>
    <w:rsid w:val="00B8605B"/>
    <w:rsid w:val="00B87239"/>
    <w:rsid w:val="00BA078A"/>
    <w:rsid w:val="00BB13D0"/>
    <w:rsid w:val="00BC1DBE"/>
    <w:rsid w:val="00BD3F3B"/>
    <w:rsid w:val="00BE0B33"/>
    <w:rsid w:val="00BE108B"/>
    <w:rsid w:val="00C04E47"/>
    <w:rsid w:val="00C05BB8"/>
    <w:rsid w:val="00C05C72"/>
    <w:rsid w:val="00C11F91"/>
    <w:rsid w:val="00C13F3B"/>
    <w:rsid w:val="00C171C0"/>
    <w:rsid w:val="00C22B57"/>
    <w:rsid w:val="00C22B79"/>
    <w:rsid w:val="00C24146"/>
    <w:rsid w:val="00C31CB1"/>
    <w:rsid w:val="00C4703F"/>
    <w:rsid w:val="00C90DF8"/>
    <w:rsid w:val="00C9566F"/>
    <w:rsid w:val="00CA39A5"/>
    <w:rsid w:val="00CB0B94"/>
    <w:rsid w:val="00CB1148"/>
    <w:rsid w:val="00CC1795"/>
    <w:rsid w:val="00CD03F2"/>
    <w:rsid w:val="00CD600F"/>
    <w:rsid w:val="00CD67C6"/>
    <w:rsid w:val="00D04F16"/>
    <w:rsid w:val="00D10061"/>
    <w:rsid w:val="00D118FE"/>
    <w:rsid w:val="00D1313B"/>
    <w:rsid w:val="00D2196B"/>
    <w:rsid w:val="00D24471"/>
    <w:rsid w:val="00D27038"/>
    <w:rsid w:val="00D30B93"/>
    <w:rsid w:val="00D43098"/>
    <w:rsid w:val="00D4762B"/>
    <w:rsid w:val="00D54D75"/>
    <w:rsid w:val="00D55D94"/>
    <w:rsid w:val="00D71376"/>
    <w:rsid w:val="00D74054"/>
    <w:rsid w:val="00D80480"/>
    <w:rsid w:val="00D83B6C"/>
    <w:rsid w:val="00D86DBB"/>
    <w:rsid w:val="00D86F39"/>
    <w:rsid w:val="00D91C73"/>
    <w:rsid w:val="00D92491"/>
    <w:rsid w:val="00DB0E89"/>
    <w:rsid w:val="00DB14F2"/>
    <w:rsid w:val="00DC5167"/>
    <w:rsid w:val="00DD339A"/>
    <w:rsid w:val="00DE5763"/>
    <w:rsid w:val="00DF24E6"/>
    <w:rsid w:val="00E019D4"/>
    <w:rsid w:val="00E03B10"/>
    <w:rsid w:val="00E1423E"/>
    <w:rsid w:val="00E17DCC"/>
    <w:rsid w:val="00E2194E"/>
    <w:rsid w:val="00E271BE"/>
    <w:rsid w:val="00E33483"/>
    <w:rsid w:val="00E3478B"/>
    <w:rsid w:val="00E36C08"/>
    <w:rsid w:val="00E40076"/>
    <w:rsid w:val="00E501FA"/>
    <w:rsid w:val="00E63497"/>
    <w:rsid w:val="00E6481D"/>
    <w:rsid w:val="00E75CE0"/>
    <w:rsid w:val="00E90FDC"/>
    <w:rsid w:val="00EA1D31"/>
    <w:rsid w:val="00EA2B4E"/>
    <w:rsid w:val="00EA51D2"/>
    <w:rsid w:val="00EB1A6B"/>
    <w:rsid w:val="00EB36DF"/>
    <w:rsid w:val="00EC207D"/>
    <w:rsid w:val="00ED6E94"/>
    <w:rsid w:val="00EE0033"/>
    <w:rsid w:val="00EE00CD"/>
    <w:rsid w:val="00EE7CA2"/>
    <w:rsid w:val="00F01897"/>
    <w:rsid w:val="00F0514D"/>
    <w:rsid w:val="00F107A0"/>
    <w:rsid w:val="00F12E1F"/>
    <w:rsid w:val="00F350E5"/>
    <w:rsid w:val="00F42B29"/>
    <w:rsid w:val="00F42C3B"/>
    <w:rsid w:val="00F55190"/>
    <w:rsid w:val="00F57E18"/>
    <w:rsid w:val="00F61B3C"/>
    <w:rsid w:val="00F6234B"/>
    <w:rsid w:val="00F6562D"/>
    <w:rsid w:val="00F7286B"/>
    <w:rsid w:val="00F75CEA"/>
    <w:rsid w:val="00F81B32"/>
    <w:rsid w:val="00F82EE0"/>
    <w:rsid w:val="00F83795"/>
    <w:rsid w:val="00F8686C"/>
    <w:rsid w:val="00F93888"/>
    <w:rsid w:val="00F9579F"/>
    <w:rsid w:val="00FA3FC7"/>
    <w:rsid w:val="00FB02B4"/>
    <w:rsid w:val="00FB112D"/>
    <w:rsid w:val="00FB65C2"/>
    <w:rsid w:val="00FC13F4"/>
    <w:rsid w:val="00FC4D57"/>
    <w:rsid w:val="00FD2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2A0A42"/>
  <w15:chartTrackingRefBased/>
  <w15:docId w15:val="{9CE5BE59-DA97-4BB8-AE75-94C831B12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36F"/>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qFormat/>
    <w:rsid w:val="0021636F"/>
    <w:pPr>
      <w:keepNext/>
      <w:jc w:val="both"/>
      <w:outlineLvl w:val="0"/>
    </w:pPr>
    <w:rPr>
      <w:b/>
      <w:u w:val="single"/>
    </w:rPr>
  </w:style>
  <w:style w:type="paragraph" w:styleId="Heading2">
    <w:name w:val="heading 2"/>
    <w:basedOn w:val="Normal"/>
    <w:next w:val="Normal"/>
    <w:link w:val="Heading2Char"/>
    <w:qFormat/>
    <w:rsid w:val="0021636F"/>
    <w:pPr>
      <w:keepNext/>
      <w:jc w:val="both"/>
      <w:outlineLvl w:val="1"/>
    </w:pPr>
    <w:rPr>
      <w:b/>
    </w:rPr>
  </w:style>
  <w:style w:type="paragraph" w:styleId="Heading3">
    <w:name w:val="heading 3"/>
    <w:basedOn w:val="Normal"/>
    <w:next w:val="Normal"/>
    <w:link w:val="Heading3Char"/>
    <w:qFormat/>
    <w:rsid w:val="0021636F"/>
    <w:pPr>
      <w:keepNext/>
      <w:ind w:left="2160" w:hanging="2160"/>
      <w:jc w:val="both"/>
      <w:outlineLvl w:val="2"/>
    </w:pPr>
    <w:rPr>
      <w:b/>
    </w:rPr>
  </w:style>
  <w:style w:type="paragraph" w:styleId="Heading4">
    <w:name w:val="heading 4"/>
    <w:basedOn w:val="Normal"/>
    <w:next w:val="Normal"/>
    <w:link w:val="Heading4Char"/>
    <w:qFormat/>
    <w:rsid w:val="0021636F"/>
    <w:pPr>
      <w:keepNext/>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636F"/>
    <w:rPr>
      <w:rFonts w:ascii="Arial" w:eastAsia="Times New Roman" w:hAnsi="Arial" w:cs="Times New Roman"/>
      <w:b/>
      <w:szCs w:val="20"/>
      <w:u w:val="single"/>
      <w:lang w:eastAsia="en-GB"/>
    </w:rPr>
  </w:style>
  <w:style w:type="character" w:customStyle="1" w:styleId="Heading2Char">
    <w:name w:val="Heading 2 Char"/>
    <w:basedOn w:val="DefaultParagraphFont"/>
    <w:link w:val="Heading2"/>
    <w:rsid w:val="0021636F"/>
    <w:rPr>
      <w:rFonts w:ascii="Arial" w:eastAsia="Times New Roman" w:hAnsi="Arial" w:cs="Times New Roman"/>
      <w:b/>
      <w:szCs w:val="20"/>
      <w:lang w:eastAsia="en-GB"/>
    </w:rPr>
  </w:style>
  <w:style w:type="character" w:customStyle="1" w:styleId="Heading3Char">
    <w:name w:val="Heading 3 Char"/>
    <w:basedOn w:val="DefaultParagraphFont"/>
    <w:link w:val="Heading3"/>
    <w:rsid w:val="0021636F"/>
    <w:rPr>
      <w:rFonts w:ascii="Arial" w:eastAsia="Times New Roman" w:hAnsi="Arial" w:cs="Times New Roman"/>
      <w:b/>
      <w:szCs w:val="20"/>
      <w:lang w:eastAsia="en-GB"/>
    </w:rPr>
  </w:style>
  <w:style w:type="character" w:customStyle="1" w:styleId="Heading4Char">
    <w:name w:val="Heading 4 Char"/>
    <w:basedOn w:val="DefaultParagraphFont"/>
    <w:link w:val="Heading4"/>
    <w:rsid w:val="0021636F"/>
    <w:rPr>
      <w:rFonts w:ascii="Arial" w:eastAsia="Times New Roman" w:hAnsi="Arial" w:cs="Times New Roman"/>
      <w:b/>
      <w:szCs w:val="20"/>
      <w:u w:val="single"/>
      <w:lang w:eastAsia="en-GB"/>
    </w:rPr>
  </w:style>
  <w:style w:type="paragraph" w:styleId="Header">
    <w:name w:val="header"/>
    <w:basedOn w:val="Normal"/>
    <w:link w:val="HeaderChar"/>
    <w:uiPriority w:val="99"/>
    <w:rsid w:val="0021636F"/>
    <w:pPr>
      <w:tabs>
        <w:tab w:val="center" w:pos="4153"/>
        <w:tab w:val="right" w:pos="8306"/>
      </w:tabs>
    </w:pPr>
  </w:style>
  <w:style w:type="character" w:customStyle="1" w:styleId="HeaderChar">
    <w:name w:val="Header Char"/>
    <w:basedOn w:val="DefaultParagraphFont"/>
    <w:link w:val="Header"/>
    <w:uiPriority w:val="99"/>
    <w:rsid w:val="0021636F"/>
    <w:rPr>
      <w:rFonts w:ascii="Arial" w:eastAsia="Times New Roman" w:hAnsi="Arial" w:cs="Times New Roman"/>
      <w:szCs w:val="20"/>
      <w:lang w:eastAsia="en-GB"/>
    </w:rPr>
  </w:style>
  <w:style w:type="paragraph" w:styleId="Footer">
    <w:name w:val="footer"/>
    <w:basedOn w:val="Normal"/>
    <w:link w:val="FooterChar"/>
    <w:uiPriority w:val="99"/>
    <w:rsid w:val="0021636F"/>
    <w:pPr>
      <w:tabs>
        <w:tab w:val="center" w:pos="4153"/>
        <w:tab w:val="right" w:pos="8306"/>
      </w:tabs>
    </w:pPr>
    <w:rPr>
      <w:sz w:val="16"/>
    </w:rPr>
  </w:style>
  <w:style w:type="character" w:customStyle="1" w:styleId="FooterChar">
    <w:name w:val="Footer Char"/>
    <w:basedOn w:val="DefaultParagraphFont"/>
    <w:link w:val="Footer"/>
    <w:uiPriority w:val="99"/>
    <w:rsid w:val="0021636F"/>
    <w:rPr>
      <w:rFonts w:ascii="Arial" w:eastAsia="Times New Roman" w:hAnsi="Arial" w:cs="Times New Roman"/>
      <w:sz w:val="16"/>
      <w:szCs w:val="20"/>
      <w:lang w:eastAsia="en-GB"/>
    </w:rPr>
  </w:style>
  <w:style w:type="paragraph" w:styleId="BodyTextIndent">
    <w:name w:val="Body Text Indent"/>
    <w:basedOn w:val="Normal"/>
    <w:link w:val="BodyTextIndentChar"/>
    <w:rsid w:val="0021636F"/>
    <w:pPr>
      <w:ind w:left="720" w:hanging="720"/>
      <w:jc w:val="both"/>
    </w:pPr>
  </w:style>
  <w:style w:type="character" w:customStyle="1" w:styleId="BodyTextIndentChar">
    <w:name w:val="Body Text Indent Char"/>
    <w:basedOn w:val="DefaultParagraphFont"/>
    <w:link w:val="BodyTextIndent"/>
    <w:rsid w:val="0021636F"/>
    <w:rPr>
      <w:rFonts w:ascii="Arial" w:eastAsia="Times New Roman" w:hAnsi="Arial" w:cs="Times New Roman"/>
      <w:szCs w:val="20"/>
      <w:lang w:eastAsia="en-GB"/>
    </w:rPr>
  </w:style>
  <w:style w:type="character" w:styleId="PageNumber">
    <w:name w:val="page number"/>
    <w:basedOn w:val="DefaultParagraphFont"/>
    <w:rsid w:val="0021636F"/>
  </w:style>
  <w:style w:type="paragraph" w:styleId="BodyText">
    <w:name w:val="Body Text"/>
    <w:basedOn w:val="Normal"/>
    <w:link w:val="BodyTextChar"/>
    <w:rsid w:val="0021636F"/>
    <w:pPr>
      <w:spacing w:before="120" w:after="120"/>
      <w:jc w:val="both"/>
    </w:pPr>
    <w:rPr>
      <w:sz w:val="24"/>
    </w:rPr>
  </w:style>
  <w:style w:type="character" w:customStyle="1" w:styleId="BodyTextChar">
    <w:name w:val="Body Text Char"/>
    <w:basedOn w:val="DefaultParagraphFont"/>
    <w:link w:val="BodyText"/>
    <w:rsid w:val="0021636F"/>
    <w:rPr>
      <w:rFonts w:ascii="Arial" w:eastAsia="Times New Roman" w:hAnsi="Arial" w:cs="Times New Roman"/>
      <w:sz w:val="24"/>
      <w:szCs w:val="20"/>
      <w:lang w:eastAsia="en-GB"/>
    </w:rPr>
  </w:style>
  <w:style w:type="paragraph" w:styleId="BodyTextIndent2">
    <w:name w:val="Body Text Indent 2"/>
    <w:basedOn w:val="Normal"/>
    <w:link w:val="BodyTextIndent2Char"/>
    <w:rsid w:val="0021636F"/>
    <w:pPr>
      <w:spacing w:after="120" w:line="480" w:lineRule="auto"/>
      <w:ind w:left="283"/>
    </w:pPr>
  </w:style>
  <w:style w:type="character" w:customStyle="1" w:styleId="BodyTextIndent2Char">
    <w:name w:val="Body Text Indent 2 Char"/>
    <w:basedOn w:val="DefaultParagraphFont"/>
    <w:link w:val="BodyTextIndent2"/>
    <w:rsid w:val="0021636F"/>
    <w:rPr>
      <w:rFonts w:ascii="Arial" w:eastAsia="Times New Roman" w:hAnsi="Arial" w:cs="Times New Roman"/>
      <w:szCs w:val="20"/>
      <w:lang w:eastAsia="en-GB"/>
    </w:rPr>
  </w:style>
  <w:style w:type="paragraph" w:styleId="BodyText2">
    <w:name w:val="Body Text 2"/>
    <w:basedOn w:val="Normal"/>
    <w:link w:val="BodyText2Char"/>
    <w:rsid w:val="0021636F"/>
    <w:pPr>
      <w:spacing w:after="120" w:line="480" w:lineRule="auto"/>
    </w:pPr>
  </w:style>
  <w:style w:type="character" w:customStyle="1" w:styleId="BodyText2Char">
    <w:name w:val="Body Text 2 Char"/>
    <w:basedOn w:val="DefaultParagraphFont"/>
    <w:link w:val="BodyText2"/>
    <w:rsid w:val="0021636F"/>
    <w:rPr>
      <w:rFonts w:ascii="Arial" w:eastAsia="Times New Roman" w:hAnsi="Arial" w:cs="Times New Roman"/>
      <w:szCs w:val="20"/>
      <w:lang w:eastAsia="en-GB"/>
    </w:rPr>
  </w:style>
  <w:style w:type="paragraph" w:styleId="BodyTextIndent3">
    <w:name w:val="Body Text Indent 3"/>
    <w:basedOn w:val="Normal"/>
    <w:link w:val="BodyTextIndent3Char"/>
    <w:rsid w:val="0021636F"/>
    <w:pPr>
      <w:spacing w:after="120"/>
      <w:ind w:left="283"/>
    </w:pPr>
    <w:rPr>
      <w:sz w:val="16"/>
      <w:szCs w:val="16"/>
    </w:rPr>
  </w:style>
  <w:style w:type="character" w:customStyle="1" w:styleId="BodyTextIndent3Char">
    <w:name w:val="Body Text Indent 3 Char"/>
    <w:basedOn w:val="DefaultParagraphFont"/>
    <w:link w:val="BodyTextIndent3"/>
    <w:rsid w:val="0021636F"/>
    <w:rPr>
      <w:rFonts w:ascii="Arial" w:eastAsia="Times New Roman" w:hAnsi="Arial" w:cs="Times New Roman"/>
      <w:sz w:val="16"/>
      <w:szCs w:val="16"/>
      <w:lang w:eastAsia="en-GB"/>
    </w:rPr>
  </w:style>
  <w:style w:type="paragraph" w:styleId="Caption">
    <w:name w:val="caption"/>
    <w:basedOn w:val="Normal"/>
    <w:next w:val="Normal"/>
    <w:qFormat/>
    <w:rsid w:val="0021636F"/>
    <w:pPr>
      <w:jc w:val="both"/>
    </w:pPr>
    <w:rPr>
      <w:rFonts w:cs="Arial"/>
      <w:b/>
      <w:bCs/>
      <w:szCs w:val="24"/>
      <w:lang w:eastAsia="en-US"/>
    </w:rPr>
  </w:style>
  <w:style w:type="table" w:styleId="TableGrid">
    <w:name w:val="Table Grid"/>
    <w:basedOn w:val="TableNormal"/>
    <w:uiPriority w:val="39"/>
    <w:rsid w:val="0021636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1636F"/>
    <w:rPr>
      <w:color w:val="0000FF"/>
      <w:u w:val="single"/>
    </w:rPr>
  </w:style>
  <w:style w:type="paragraph" w:styleId="BalloonText">
    <w:name w:val="Balloon Text"/>
    <w:basedOn w:val="Normal"/>
    <w:link w:val="BalloonTextChar"/>
    <w:uiPriority w:val="99"/>
    <w:semiHidden/>
    <w:unhideWhenUsed/>
    <w:rsid w:val="0021636F"/>
    <w:rPr>
      <w:rFonts w:ascii="Tahoma" w:hAnsi="Tahoma" w:cs="Tahoma"/>
      <w:sz w:val="16"/>
      <w:szCs w:val="16"/>
    </w:rPr>
  </w:style>
  <w:style w:type="character" w:customStyle="1" w:styleId="BalloonTextChar">
    <w:name w:val="Balloon Text Char"/>
    <w:basedOn w:val="DefaultParagraphFont"/>
    <w:link w:val="BalloonText"/>
    <w:uiPriority w:val="99"/>
    <w:semiHidden/>
    <w:rsid w:val="0021636F"/>
    <w:rPr>
      <w:rFonts w:ascii="Tahoma" w:eastAsia="Times New Roman" w:hAnsi="Tahoma" w:cs="Tahoma"/>
      <w:sz w:val="16"/>
      <w:szCs w:val="16"/>
      <w:lang w:eastAsia="en-GB"/>
    </w:rPr>
  </w:style>
  <w:style w:type="table" w:styleId="LightList">
    <w:name w:val="Light List"/>
    <w:basedOn w:val="TableNormal"/>
    <w:uiPriority w:val="61"/>
    <w:rsid w:val="0021636F"/>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unhideWhenUsed/>
    <w:rsid w:val="0021636F"/>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21636F"/>
    <w:pPr>
      <w:spacing w:after="200" w:line="276" w:lineRule="auto"/>
      <w:ind w:left="720"/>
      <w:contextualSpacing/>
    </w:pPr>
    <w:rPr>
      <w:rFonts w:ascii="Calibri" w:eastAsia="Calibri" w:hAnsi="Calibri"/>
      <w:szCs w:val="22"/>
      <w:lang w:eastAsia="en-US"/>
    </w:rPr>
  </w:style>
  <w:style w:type="paragraph" w:customStyle="1" w:styleId="Tabletextsmall">
    <w:name w:val="Table text small"/>
    <w:basedOn w:val="Normal"/>
    <w:uiPriority w:val="99"/>
    <w:rsid w:val="0021636F"/>
    <w:pPr>
      <w:spacing w:before="20" w:line="200" w:lineRule="atLeast"/>
    </w:pPr>
    <w:rPr>
      <w:rFonts w:ascii="Verdana" w:eastAsia="Calibri" w:hAnsi="Verdana"/>
      <w:color w:val="000000"/>
      <w:sz w:val="18"/>
      <w:szCs w:val="22"/>
      <w:lang w:eastAsia="en-US"/>
    </w:rPr>
  </w:style>
  <w:style w:type="character" w:styleId="FollowedHyperlink">
    <w:name w:val="FollowedHyperlink"/>
    <w:uiPriority w:val="99"/>
    <w:semiHidden/>
    <w:unhideWhenUsed/>
    <w:rsid w:val="0021636F"/>
    <w:rPr>
      <w:color w:val="800080"/>
      <w:u w:val="single"/>
    </w:rPr>
  </w:style>
  <w:style w:type="paragraph" w:customStyle="1" w:styleId="Default">
    <w:name w:val="Default"/>
    <w:rsid w:val="0021636F"/>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styleId="Emphasis">
    <w:name w:val="Emphasis"/>
    <w:uiPriority w:val="20"/>
    <w:qFormat/>
    <w:rsid w:val="0021636F"/>
    <w:rPr>
      <w:i/>
      <w:iCs/>
    </w:rPr>
  </w:style>
  <w:style w:type="character" w:customStyle="1" w:styleId="element-invisible1">
    <w:name w:val="element-invisible1"/>
    <w:rsid w:val="0021636F"/>
  </w:style>
  <w:style w:type="paragraph" w:customStyle="1" w:styleId="DefaultText">
    <w:name w:val="Default Text"/>
    <w:basedOn w:val="Normal"/>
    <w:rsid w:val="0021636F"/>
    <w:pPr>
      <w:overflowPunct w:val="0"/>
      <w:autoSpaceDE w:val="0"/>
      <w:autoSpaceDN w:val="0"/>
      <w:adjustRightInd w:val="0"/>
      <w:textAlignment w:val="baseline"/>
    </w:pPr>
    <w:rPr>
      <w:rFonts w:ascii="Times New Roman" w:hAnsi="Times New Roman"/>
      <w:color w:val="000000"/>
      <w:sz w:val="24"/>
      <w:lang w:eastAsia="en-US"/>
    </w:rPr>
  </w:style>
  <w:style w:type="character" w:styleId="Strong">
    <w:name w:val="Strong"/>
    <w:uiPriority w:val="22"/>
    <w:qFormat/>
    <w:rsid w:val="0021636F"/>
    <w:rPr>
      <w:b/>
      <w:bCs/>
    </w:rPr>
  </w:style>
  <w:style w:type="paragraph" w:customStyle="1" w:styleId="rteindent1">
    <w:name w:val="rteindent1"/>
    <w:basedOn w:val="Normal"/>
    <w:rsid w:val="0021636F"/>
    <w:pPr>
      <w:spacing w:after="150"/>
      <w:ind w:left="600"/>
    </w:pPr>
    <w:rPr>
      <w:rFonts w:ascii="Times New Roman" w:hAnsi="Times New Roman"/>
      <w:sz w:val="24"/>
      <w:szCs w:val="24"/>
    </w:rPr>
  </w:style>
  <w:style w:type="paragraph" w:customStyle="1" w:styleId="Tabletitlessmall">
    <w:name w:val="Table titles small"/>
    <w:basedOn w:val="Normal"/>
    <w:uiPriority w:val="99"/>
    <w:rsid w:val="0021636F"/>
    <w:pPr>
      <w:spacing w:line="250" w:lineRule="atLeast"/>
    </w:pPr>
    <w:rPr>
      <w:rFonts w:ascii="Verdana" w:eastAsia="Calibri" w:hAnsi="Verdana"/>
      <w:b/>
      <w:color w:val="FFFFFF"/>
      <w:sz w:val="20"/>
      <w:szCs w:val="22"/>
      <w:lang w:eastAsia="en-US"/>
    </w:rPr>
  </w:style>
  <w:style w:type="paragraph" w:customStyle="1" w:styleId="defaulttext0">
    <w:name w:val="defaulttext"/>
    <w:basedOn w:val="Normal"/>
    <w:rsid w:val="0021636F"/>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uiPriority w:val="99"/>
    <w:semiHidden/>
    <w:unhideWhenUsed/>
    <w:rsid w:val="0021636F"/>
    <w:rPr>
      <w:sz w:val="20"/>
    </w:rPr>
  </w:style>
  <w:style w:type="character" w:customStyle="1" w:styleId="FootnoteTextChar">
    <w:name w:val="Footnote Text Char"/>
    <w:basedOn w:val="DefaultParagraphFont"/>
    <w:link w:val="FootnoteText"/>
    <w:uiPriority w:val="99"/>
    <w:semiHidden/>
    <w:rsid w:val="0021636F"/>
    <w:rPr>
      <w:rFonts w:ascii="Arial" w:eastAsia="Times New Roman" w:hAnsi="Arial" w:cs="Times New Roman"/>
      <w:sz w:val="20"/>
      <w:szCs w:val="20"/>
      <w:lang w:eastAsia="en-GB"/>
    </w:rPr>
  </w:style>
  <w:style w:type="character" w:styleId="FootnoteReference">
    <w:name w:val="footnote reference"/>
    <w:uiPriority w:val="99"/>
    <w:semiHidden/>
    <w:unhideWhenUsed/>
    <w:rsid w:val="0021636F"/>
    <w:rPr>
      <w:vertAlign w:val="superscript"/>
    </w:rPr>
  </w:style>
  <w:style w:type="character" w:styleId="CommentReference">
    <w:name w:val="annotation reference"/>
    <w:uiPriority w:val="99"/>
    <w:semiHidden/>
    <w:unhideWhenUsed/>
    <w:rsid w:val="0021636F"/>
    <w:rPr>
      <w:sz w:val="16"/>
      <w:szCs w:val="16"/>
    </w:rPr>
  </w:style>
  <w:style w:type="paragraph" w:styleId="CommentText">
    <w:name w:val="annotation text"/>
    <w:basedOn w:val="Normal"/>
    <w:link w:val="CommentTextChar"/>
    <w:uiPriority w:val="99"/>
    <w:semiHidden/>
    <w:unhideWhenUsed/>
    <w:rsid w:val="0021636F"/>
    <w:rPr>
      <w:sz w:val="20"/>
    </w:rPr>
  </w:style>
  <w:style w:type="character" w:customStyle="1" w:styleId="CommentTextChar">
    <w:name w:val="Comment Text Char"/>
    <w:basedOn w:val="DefaultParagraphFont"/>
    <w:link w:val="CommentText"/>
    <w:uiPriority w:val="99"/>
    <w:semiHidden/>
    <w:rsid w:val="0021636F"/>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1636F"/>
    <w:rPr>
      <w:b/>
      <w:bCs/>
    </w:rPr>
  </w:style>
  <w:style w:type="character" w:customStyle="1" w:styleId="CommentSubjectChar">
    <w:name w:val="Comment Subject Char"/>
    <w:basedOn w:val="CommentTextChar"/>
    <w:link w:val="CommentSubject"/>
    <w:uiPriority w:val="99"/>
    <w:semiHidden/>
    <w:rsid w:val="0021636F"/>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461856">
      <w:bodyDiv w:val="1"/>
      <w:marLeft w:val="0"/>
      <w:marRight w:val="0"/>
      <w:marTop w:val="0"/>
      <w:marBottom w:val="0"/>
      <w:divBdr>
        <w:top w:val="none" w:sz="0" w:space="0" w:color="auto"/>
        <w:left w:val="none" w:sz="0" w:space="0" w:color="auto"/>
        <w:bottom w:val="none" w:sz="0" w:space="0" w:color="auto"/>
        <w:right w:val="none" w:sz="0" w:space="0" w:color="auto"/>
      </w:divBdr>
    </w:div>
    <w:div w:id="643314408">
      <w:bodyDiv w:val="1"/>
      <w:marLeft w:val="0"/>
      <w:marRight w:val="0"/>
      <w:marTop w:val="0"/>
      <w:marBottom w:val="0"/>
      <w:divBdr>
        <w:top w:val="none" w:sz="0" w:space="0" w:color="auto"/>
        <w:left w:val="none" w:sz="0" w:space="0" w:color="auto"/>
        <w:bottom w:val="none" w:sz="0" w:space="0" w:color="auto"/>
        <w:right w:val="none" w:sz="0" w:space="0" w:color="auto"/>
      </w:divBdr>
    </w:div>
    <w:div w:id="704061711">
      <w:bodyDiv w:val="1"/>
      <w:marLeft w:val="0"/>
      <w:marRight w:val="0"/>
      <w:marTop w:val="0"/>
      <w:marBottom w:val="0"/>
      <w:divBdr>
        <w:top w:val="none" w:sz="0" w:space="0" w:color="auto"/>
        <w:left w:val="none" w:sz="0" w:space="0" w:color="auto"/>
        <w:bottom w:val="none" w:sz="0" w:space="0" w:color="auto"/>
        <w:right w:val="none" w:sz="0" w:space="0" w:color="auto"/>
      </w:divBdr>
    </w:div>
    <w:div w:id="928273822">
      <w:bodyDiv w:val="1"/>
      <w:marLeft w:val="0"/>
      <w:marRight w:val="0"/>
      <w:marTop w:val="0"/>
      <w:marBottom w:val="0"/>
      <w:divBdr>
        <w:top w:val="none" w:sz="0" w:space="0" w:color="auto"/>
        <w:left w:val="none" w:sz="0" w:space="0" w:color="auto"/>
        <w:bottom w:val="none" w:sz="0" w:space="0" w:color="auto"/>
        <w:right w:val="none" w:sz="0" w:space="0" w:color="auto"/>
      </w:divBdr>
      <w:divsChild>
        <w:div w:id="1110508255">
          <w:marLeft w:val="0"/>
          <w:marRight w:val="0"/>
          <w:marTop w:val="0"/>
          <w:marBottom w:val="0"/>
          <w:divBdr>
            <w:top w:val="none" w:sz="0" w:space="0" w:color="auto"/>
            <w:left w:val="none" w:sz="0" w:space="0" w:color="auto"/>
            <w:bottom w:val="none" w:sz="0" w:space="0" w:color="auto"/>
            <w:right w:val="none" w:sz="0" w:space="0" w:color="auto"/>
          </w:divBdr>
          <w:divsChild>
            <w:div w:id="1023633981">
              <w:marLeft w:val="0"/>
              <w:marRight w:val="0"/>
              <w:marTop w:val="0"/>
              <w:marBottom w:val="0"/>
              <w:divBdr>
                <w:top w:val="none" w:sz="0" w:space="0" w:color="auto"/>
                <w:left w:val="none" w:sz="0" w:space="0" w:color="auto"/>
                <w:bottom w:val="none" w:sz="0" w:space="0" w:color="auto"/>
                <w:right w:val="none" w:sz="0" w:space="0" w:color="auto"/>
              </w:divBdr>
              <w:divsChild>
                <w:div w:id="301346274">
                  <w:marLeft w:val="0"/>
                  <w:marRight w:val="0"/>
                  <w:marTop w:val="0"/>
                  <w:marBottom w:val="0"/>
                  <w:divBdr>
                    <w:top w:val="none" w:sz="0" w:space="0" w:color="auto"/>
                    <w:left w:val="none" w:sz="0" w:space="0" w:color="auto"/>
                    <w:bottom w:val="none" w:sz="0" w:space="0" w:color="auto"/>
                    <w:right w:val="none" w:sz="0" w:space="0" w:color="auto"/>
                  </w:divBdr>
                  <w:divsChild>
                    <w:div w:id="951128943">
                      <w:marLeft w:val="0"/>
                      <w:marRight w:val="0"/>
                      <w:marTop w:val="0"/>
                      <w:marBottom w:val="0"/>
                      <w:divBdr>
                        <w:top w:val="none" w:sz="0" w:space="0" w:color="auto"/>
                        <w:left w:val="none" w:sz="0" w:space="0" w:color="auto"/>
                        <w:bottom w:val="none" w:sz="0" w:space="0" w:color="auto"/>
                        <w:right w:val="none" w:sz="0" w:space="0" w:color="auto"/>
                      </w:divBdr>
                      <w:divsChild>
                        <w:div w:id="938948610">
                          <w:marLeft w:val="0"/>
                          <w:marRight w:val="0"/>
                          <w:marTop w:val="0"/>
                          <w:marBottom w:val="0"/>
                          <w:divBdr>
                            <w:top w:val="none" w:sz="0" w:space="0" w:color="auto"/>
                            <w:left w:val="none" w:sz="0" w:space="0" w:color="auto"/>
                            <w:bottom w:val="none" w:sz="0" w:space="0" w:color="auto"/>
                            <w:right w:val="none" w:sz="0" w:space="0" w:color="auto"/>
                          </w:divBdr>
                          <w:divsChild>
                            <w:div w:id="363213472">
                              <w:marLeft w:val="0"/>
                              <w:marRight w:val="0"/>
                              <w:marTop w:val="0"/>
                              <w:marBottom w:val="0"/>
                              <w:divBdr>
                                <w:top w:val="none" w:sz="0" w:space="0" w:color="auto"/>
                                <w:left w:val="none" w:sz="0" w:space="0" w:color="auto"/>
                                <w:bottom w:val="none" w:sz="0" w:space="0" w:color="auto"/>
                                <w:right w:val="none" w:sz="0" w:space="0" w:color="auto"/>
                              </w:divBdr>
                              <w:divsChild>
                                <w:div w:id="545290059">
                                  <w:marLeft w:val="0"/>
                                  <w:marRight w:val="0"/>
                                  <w:marTop w:val="0"/>
                                  <w:marBottom w:val="0"/>
                                  <w:divBdr>
                                    <w:top w:val="none" w:sz="0" w:space="0" w:color="auto"/>
                                    <w:left w:val="none" w:sz="0" w:space="0" w:color="auto"/>
                                    <w:bottom w:val="none" w:sz="0" w:space="0" w:color="auto"/>
                                    <w:right w:val="none" w:sz="0" w:space="0" w:color="auto"/>
                                  </w:divBdr>
                                  <w:divsChild>
                                    <w:div w:id="331026994">
                                      <w:marLeft w:val="0"/>
                                      <w:marRight w:val="0"/>
                                      <w:marTop w:val="0"/>
                                      <w:marBottom w:val="0"/>
                                      <w:divBdr>
                                        <w:top w:val="none" w:sz="0" w:space="0" w:color="auto"/>
                                        <w:left w:val="none" w:sz="0" w:space="0" w:color="auto"/>
                                        <w:bottom w:val="none" w:sz="0" w:space="0" w:color="auto"/>
                                        <w:right w:val="none" w:sz="0" w:space="0" w:color="auto"/>
                                      </w:divBdr>
                                      <w:divsChild>
                                        <w:div w:id="1310669375">
                                          <w:marLeft w:val="0"/>
                                          <w:marRight w:val="0"/>
                                          <w:marTop w:val="0"/>
                                          <w:marBottom w:val="0"/>
                                          <w:divBdr>
                                            <w:top w:val="none" w:sz="0" w:space="0" w:color="auto"/>
                                            <w:left w:val="none" w:sz="0" w:space="0" w:color="auto"/>
                                            <w:bottom w:val="none" w:sz="0" w:space="0" w:color="auto"/>
                                            <w:right w:val="none" w:sz="0" w:space="0" w:color="auto"/>
                                          </w:divBdr>
                                          <w:divsChild>
                                            <w:div w:id="2129351134">
                                              <w:marLeft w:val="0"/>
                                              <w:marRight w:val="0"/>
                                              <w:marTop w:val="0"/>
                                              <w:marBottom w:val="0"/>
                                              <w:divBdr>
                                                <w:top w:val="none" w:sz="0" w:space="0" w:color="auto"/>
                                                <w:left w:val="none" w:sz="0" w:space="0" w:color="auto"/>
                                                <w:bottom w:val="none" w:sz="0" w:space="0" w:color="auto"/>
                                                <w:right w:val="none" w:sz="0" w:space="0" w:color="auto"/>
                                              </w:divBdr>
                                              <w:divsChild>
                                                <w:div w:id="1294284540">
                                                  <w:marLeft w:val="0"/>
                                                  <w:marRight w:val="0"/>
                                                  <w:marTop w:val="0"/>
                                                  <w:marBottom w:val="0"/>
                                                  <w:divBdr>
                                                    <w:top w:val="none" w:sz="0" w:space="0" w:color="auto"/>
                                                    <w:left w:val="none" w:sz="0" w:space="0" w:color="auto"/>
                                                    <w:bottom w:val="none" w:sz="0" w:space="0" w:color="auto"/>
                                                    <w:right w:val="none" w:sz="0" w:space="0" w:color="auto"/>
                                                  </w:divBdr>
                                                  <w:divsChild>
                                                    <w:div w:id="42019515">
                                                      <w:marLeft w:val="0"/>
                                                      <w:marRight w:val="0"/>
                                                      <w:marTop w:val="0"/>
                                                      <w:marBottom w:val="0"/>
                                                      <w:divBdr>
                                                        <w:top w:val="none" w:sz="0" w:space="0" w:color="auto"/>
                                                        <w:left w:val="none" w:sz="0" w:space="0" w:color="auto"/>
                                                        <w:bottom w:val="none" w:sz="0" w:space="0" w:color="auto"/>
                                                        <w:right w:val="none" w:sz="0" w:space="0" w:color="auto"/>
                                                      </w:divBdr>
                                                      <w:divsChild>
                                                        <w:div w:id="1274245251">
                                                          <w:marLeft w:val="0"/>
                                                          <w:marRight w:val="0"/>
                                                          <w:marTop w:val="0"/>
                                                          <w:marBottom w:val="0"/>
                                                          <w:divBdr>
                                                            <w:top w:val="none" w:sz="0" w:space="0" w:color="auto"/>
                                                            <w:left w:val="none" w:sz="0" w:space="0" w:color="auto"/>
                                                            <w:bottom w:val="none" w:sz="0" w:space="0" w:color="auto"/>
                                                            <w:right w:val="none" w:sz="0" w:space="0" w:color="auto"/>
                                                          </w:divBdr>
                                                          <w:divsChild>
                                                            <w:div w:id="584145611">
                                                              <w:marLeft w:val="0"/>
                                                              <w:marRight w:val="0"/>
                                                              <w:marTop w:val="0"/>
                                                              <w:marBottom w:val="0"/>
                                                              <w:divBdr>
                                                                <w:top w:val="none" w:sz="0" w:space="0" w:color="auto"/>
                                                                <w:left w:val="none" w:sz="0" w:space="0" w:color="auto"/>
                                                                <w:bottom w:val="none" w:sz="0" w:space="0" w:color="auto"/>
                                                                <w:right w:val="none" w:sz="0" w:space="0" w:color="auto"/>
                                                              </w:divBdr>
                                                              <w:divsChild>
                                                                <w:div w:id="511183350">
                                                                  <w:marLeft w:val="0"/>
                                                                  <w:marRight w:val="0"/>
                                                                  <w:marTop w:val="0"/>
                                                                  <w:marBottom w:val="0"/>
                                                                  <w:divBdr>
                                                                    <w:top w:val="none" w:sz="0" w:space="0" w:color="auto"/>
                                                                    <w:left w:val="none" w:sz="0" w:space="0" w:color="auto"/>
                                                                    <w:bottom w:val="none" w:sz="0" w:space="0" w:color="auto"/>
                                                                    <w:right w:val="none" w:sz="0" w:space="0" w:color="auto"/>
                                                                  </w:divBdr>
                                                                  <w:divsChild>
                                                                    <w:div w:id="2107726151">
                                                                      <w:marLeft w:val="0"/>
                                                                      <w:marRight w:val="0"/>
                                                                      <w:marTop w:val="0"/>
                                                                      <w:marBottom w:val="0"/>
                                                                      <w:divBdr>
                                                                        <w:top w:val="none" w:sz="0" w:space="0" w:color="auto"/>
                                                                        <w:left w:val="none" w:sz="0" w:space="0" w:color="auto"/>
                                                                        <w:bottom w:val="none" w:sz="0" w:space="0" w:color="auto"/>
                                                                        <w:right w:val="none" w:sz="0" w:space="0" w:color="auto"/>
                                                                      </w:divBdr>
                                                                      <w:divsChild>
                                                                        <w:div w:id="112481286">
                                                                          <w:marLeft w:val="0"/>
                                                                          <w:marRight w:val="0"/>
                                                                          <w:marTop w:val="0"/>
                                                                          <w:marBottom w:val="0"/>
                                                                          <w:divBdr>
                                                                            <w:top w:val="none" w:sz="0" w:space="0" w:color="auto"/>
                                                                            <w:left w:val="none" w:sz="0" w:space="0" w:color="auto"/>
                                                                            <w:bottom w:val="none" w:sz="0" w:space="0" w:color="auto"/>
                                                                            <w:right w:val="none" w:sz="0" w:space="0" w:color="auto"/>
                                                                          </w:divBdr>
                                                                          <w:divsChild>
                                                                            <w:div w:id="1993101197">
                                                                              <w:marLeft w:val="0"/>
                                                                              <w:marRight w:val="0"/>
                                                                              <w:marTop w:val="0"/>
                                                                              <w:marBottom w:val="0"/>
                                                                              <w:divBdr>
                                                                                <w:top w:val="none" w:sz="0" w:space="0" w:color="auto"/>
                                                                                <w:left w:val="none" w:sz="0" w:space="0" w:color="auto"/>
                                                                                <w:bottom w:val="none" w:sz="0" w:space="0" w:color="auto"/>
                                                                                <w:right w:val="none" w:sz="0" w:space="0" w:color="auto"/>
                                                                              </w:divBdr>
                                                                              <w:divsChild>
                                                                                <w:div w:id="688919139">
                                                                                  <w:marLeft w:val="0"/>
                                                                                  <w:marRight w:val="0"/>
                                                                                  <w:marTop w:val="0"/>
                                                                                  <w:marBottom w:val="0"/>
                                                                                  <w:divBdr>
                                                                                    <w:top w:val="none" w:sz="0" w:space="0" w:color="auto"/>
                                                                                    <w:left w:val="none" w:sz="0" w:space="0" w:color="auto"/>
                                                                                    <w:bottom w:val="none" w:sz="0" w:space="0" w:color="auto"/>
                                                                                    <w:right w:val="none" w:sz="0" w:space="0" w:color="auto"/>
                                                                                  </w:divBdr>
                                                                                  <w:divsChild>
                                                                                    <w:div w:id="1375542372">
                                                                                      <w:marLeft w:val="0"/>
                                                                                      <w:marRight w:val="0"/>
                                                                                      <w:marTop w:val="0"/>
                                                                                      <w:marBottom w:val="0"/>
                                                                                      <w:divBdr>
                                                                                        <w:top w:val="none" w:sz="0" w:space="0" w:color="auto"/>
                                                                                        <w:left w:val="none" w:sz="0" w:space="0" w:color="auto"/>
                                                                                        <w:bottom w:val="none" w:sz="0" w:space="0" w:color="auto"/>
                                                                                        <w:right w:val="none" w:sz="0" w:space="0" w:color="auto"/>
                                                                                      </w:divBdr>
                                                                                      <w:divsChild>
                                                                                        <w:div w:id="2136362358">
                                                                                          <w:marLeft w:val="0"/>
                                                                                          <w:marRight w:val="0"/>
                                                                                          <w:marTop w:val="0"/>
                                                                                          <w:marBottom w:val="0"/>
                                                                                          <w:divBdr>
                                                                                            <w:top w:val="none" w:sz="0" w:space="0" w:color="auto"/>
                                                                                            <w:left w:val="none" w:sz="0" w:space="0" w:color="auto"/>
                                                                                            <w:bottom w:val="none" w:sz="0" w:space="0" w:color="auto"/>
                                                                                            <w:right w:val="none" w:sz="0" w:space="0" w:color="auto"/>
                                                                                          </w:divBdr>
                                                                                          <w:divsChild>
                                                                                            <w:div w:id="1781103144">
                                                                                              <w:marLeft w:val="0"/>
                                                                                              <w:marRight w:val="0"/>
                                                                                              <w:marTop w:val="0"/>
                                                                                              <w:marBottom w:val="0"/>
                                                                                              <w:divBdr>
                                                                                                <w:top w:val="none" w:sz="0" w:space="0" w:color="auto"/>
                                                                                                <w:left w:val="none" w:sz="0" w:space="0" w:color="auto"/>
                                                                                                <w:bottom w:val="none" w:sz="0" w:space="0" w:color="auto"/>
                                                                                                <w:right w:val="none" w:sz="0" w:space="0" w:color="auto"/>
                                                                                              </w:divBdr>
                                                                                              <w:divsChild>
                                                                                                <w:div w:id="1588421285">
                                                                                                  <w:marLeft w:val="0"/>
                                                                                                  <w:marRight w:val="0"/>
                                                                                                  <w:marTop w:val="0"/>
                                                                                                  <w:marBottom w:val="0"/>
                                                                                                  <w:divBdr>
                                                                                                    <w:top w:val="none" w:sz="0" w:space="0" w:color="auto"/>
                                                                                                    <w:left w:val="none" w:sz="0" w:space="0" w:color="auto"/>
                                                                                                    <w:bottom w:val="none" w:sz="0" w:space="0" w:color="auto"/>
                                                                                                    <w:right w:val="none" w:sz="0" w:space="0" w:color="auto"/>
                                                                                                  </w:divBdr>
                                                                                                  <w:divsChild>
                                                                                                    <w:div w:id="1467621771">
                                                                                                      <w:marLeft w:val="0"/>
                                                                                                      <w:marRight w:val="0"/>
                                                                                                      <w:marTop w:val="0"/>
                                                                                                      <w:marBottom w:val="0"/>
                                                                                                      <w:divBdr>
                                                                                                        <w:top w:val="single" w:sz="6" w:space="0" w:color="A7B3BD"/>
                                                                                                        <w:left w:val="none" w:sz="0" w:space="0" w:color="auto"/>
                                                                                                        <w:bottom w:val="none" w:sz="0" w:space="0" w:color="auto"/>
                                                                                                        <w:right w:val="none" w:sz="0" w:space="0" w:color="auto"/>
                                                                                                      </w:divBdr>
                                                                                                      <w:divsChild>
                                                                                                        <w:div w:id="1666544650">
                                                                                                          <w:marLeft w:val="0"/>
                                                                                                          <w:marRight w:val="0"/>
                                                                                                          <w:marTop w:val="0"/>
                                                                                                          <w:marBottom w:val="0"/>
                                                                                                          <w:divBdr>
                                                                                                            <w:top w:val="none" w:sz="0" w:space="0" w:color="auto"/>
                                                                                                            <w:left w:val="none" w:sz="0" w:space="0" w:color="auto"/>
                                                                                                            <w:bottom w:val="none" w:sz="0" w:space="0" w:color="auto"/>
                                                                                                            <w:right w:val="none" w:sz="0" w:space="0" w:color="auto"/>
                                                                                                          </w:divBdr>
                                                                                                          <w:divsChild>
                                                                                                            <w:div w:id="701443628">
                                                                                                              <w:marLeft w:val="0"/>
                                                                                                              <w:marRight w:val="0"/>
                                                                                                              <w:marTop w:val="0"/>
                                                                                                              <w:marBottom w:val="0"/>
                                                                                                              <w:divBdr>
                                                                                                                <w:top w:val="none" w:sz="0" w:space="0" w:color="auto"/>
                                                                                                                <w:left w:val="single" w:sz="12" w:space="4" w:color="000000"/>
                                                                                                                <w:bottom w:val="none" w:sz="0" w:space="0" w:color="auto"/>
                                                                                                                <w:right w:val="none" w:sz="0" w:space="0" w:color="auto"/>
                                                                                                              </w:divBdr>
                                                                                                              <w:divsChild>
                                                                                                                <w:div w:id="391125592">
                                                                                                                  <w:marLeft w:val="0"/>
                                                                                                                  <w:marRight w:val="0"/>
                                                                                                                  <w:marTop w:val="0"/>
                                                                                                                  <w:marBottom w:val="0"/>
                                                                                                                  <w:divBdr>
                                                                                                                    <w:top w:val="none" w:sz="0" w:space="0" w:color="auto"/>
                                                                                                                    <w:left w:val="none" w:sz="0" w:space="0" w:color="auto"/>
                                                                                                                    <w:bottom w:val="none" w:sz="0" w:space="0" w:color="auto"/>
                                                                                                                    <w:right w:val="none" w:sz="0" w:space="0" w:color="auto"/>
                                                                                                                  </w:divBdr>
                                                                                                                </w:div>
                                                                                                                <w:div w:id="469637151">
                                                                                                                  <w:marLeft w:val="0"/>
                                                                                                                  <w:marRight w:val="0"/>
                                                                                                                  <w:marTop w:val="0"/>
                                                                                                                  <w:marBottom w:val="0"/>
                                                                                                                  <w:divBdr>
                                                                                                                    <w:top w:val="none" w:sz="0" w:space="0" w:color="auto"/>
                                                                                                                    <w:left w:val="none" w:sz="0" w:space="0" w:color="auto"/>
                                                                                                                    <w:bottom w:val="none" w:sz="0" w:space="0" w:color="auto"/>
                                                                                                                    <w:right w:val="none" w:sz="0" w:space="0" w:color="auto"/>
                                                                                                                  </w:divBdr>
                                                                                                                </w:div>
                                                                                                                <w:div w:id="687951116">
                                                                                                                  <w:marLeft w:val="0"/>
                                                                                                                  <w:marRight w:val="0"/>
                                                                                                                  <w:marTop w:val="0"/>
                                                                                                                  <w:marBottom w:val="0"/>
                                                                                                                  <w:divBdr>
                                                                                                                    <w:top w:val="none" w:sz="0" w:space="0" w:color="auto"/>
                                                                                                                    <w:left w:val="none" w:sz="0" w:space="0" w:color="auto"/>
                                                                                                                    <w:bottom w:val="none" w:sz="0" w:space="0" w:color="auto"/>
                                                                                                                    <w:right w:val="none" w:sz="0" w:space="0" w:color="auto"/>
                                                                                                                  </w:divBdr>
                                                                                                                </w:div>
                                                                                                                <w:div w:id="955722623">
                                                                                                                  <w:marLeft w:val="0"/>
                                                                                                                  <w:marRight w:val="0"/>
                                                                                                                  <w:marTop w:val="0"/>
                                                                                                                  <w:marBottom w:val="0"/>
                                                                                                                  <w:divBdr>
                                                                                                                    <w:top w:val="none" w:sz="0" w:space="0" w:color="auto"/>
                                                                                                                    <w:left w:val="none" w:sz="0" w:space="0" w:color="auto"/>
                                                                                                                    <w:bottom w:val="none" w:sz="0" w:space="0" w:color="auto"/>
                                                                                                                    <w:right w:val="none" w:sz="0" w:space="0" w:color="auto"/>
                                                                                                                  </w:divBdr>
                                                                                                                </w:div>
                                                                                                                <w:div w:id="1078408406">
                                                                                                                  <w:marLeft w:val="0"/>
                                                                                                                  <w:marRight w:val="0"/>
                                                                                                                  <w:marTop w:val="0"/>
                                                                                                                  <w:marBottom w:val="0"/>
                                                                                                                  <w:divBdr>
                                                                                                                    <w:top w:val="none" w:sz="0" w:space="0" w:color="auto"/>
                                                                                                                    <w:left w:val="none" w:sz="0" w:space="0" w:color="auto"/>
                                                                                                                    <w:bottom w:val="none" w:sz="0" w:space="0" w:color="auto"/>
                                                                                                                    <w:right w:val="none" w:sz="0" w:space="0" w:color="auto"/>
                                                                                                                  </w:divBdr>
                                                                                                                </w:div>
                                                                                                                <w:div w:id="1238637864">
                                                                                                                  <w:marLeft w:val="0"/>
                                                                                                                  <w:marRight w:val="0"/>
                                                                                                                  <w:marTop w:val="0"/>
                                                                                                                  <w:marBottom w:val="0"/>
                                                                                                                  <w:divBdr>
                                                                                                                    <w:top w:val="none" w:sz="0" w:space="0" w:color="auto"/>
                                                                                                                    <w:left w:val="none" w:sz="0" w:space="0" w:color="auto"/>
                                                                                                                    <w:bottom w:val="none" w:sz="0" w:space="0" w:color="auto"/>
                                                                                                                    <w:right w:val="none" w:sz="0" w:space="0" w:color="auto"/>
                                                                                                                  </w:divBdr>
                                                                                                                </w:div>
                                                                                                                <w:div w:id="1596129867">
                                                                                                                  <w:marLeft w:val="0"/>
                                                                                                                  <w:marRight w:val="0"/>
                                                                                                                  <w:marTop w:val="0"/>
                                                                                                                  <w:marBottom w:val="0"/>
                                                                                                                  <w:divBdr>
                                                                                                                    <w:top w:val="none" w:sz="0" w:space="0" w:color="auto"/>
                                                                                                                    <w:left w:val="none" w:sz="0" w:space="0" w:color="auto"/>
                                                                                                                    <w:bottom w:val="none" w:sz="0" w:space="0" w:color="auto"/>
                                                                                                                    <w:right w:val="none" w:sz="0" w:space="0" w:color="auto"/>
                                                                                                                  </w:divBdr>
                                                                                                                </w:div>
                                                                                                                <w:div w:id="1754814059">
                                                                                                                  <w:marLeft w:val="0"/>
                                                                                                                  <w:marRight w:val="0"/>
                                                                                                                  <w:marTop w:val="0"/>
                                                                                                                  <w:marBottom w:val="0"/>
                                                                                                                  <w:divBdr>
                                                                                                                    <w:top w:val="none" w:sz="0" w:space="0" w:color="auto"/>
                                                                                                                    <w:left w:val="none" w:sz="0" w:space="0" w:color="auto"/>
                                                                                                                    <w:bottom w:val="none" w:sz="0" w:space="0" w:color="auto"/>
                                                                                                                    <w:right w:val="none" w:sz="0" w:space="0" w:color="auto"/>
                                                                                                                  </w:divBdr>
                                                                                                                </w:div>
                                                                                                                <w:div w:id="1830292605">
                                                                                                                  <w:marLeft w:val="0"/>
                                                                                                                  <w:marRight w:val="0"/>
                                                                                                                  <w:marTop w:val="0"/>
                                                                                                                  <w:marBottom w:val="0"/>
                                                                                                                  <w:divBdr>
                                                                                                                    <w:top w:val="none" w:sz="0" w:space="0" w:color="auto"/>
                                                                                                                    <w:left w:val="none" w:sz="0" w:space="0" w:color="auto"/>
                                                                                                                    <w:bottom w:val="none" w:sz="0" w:space="0" w:color="auto"/>
                                                                                                                    <w:right w:val="none" w:sz="0" w:space="0" w:color="auto"/>
                                                                                                                  </w:divBdr>
                                                                                                                </w:div>
                                                                                                                <w:div w:id="19488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45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nrscotland.gov.uk/statistics-and-data/statistics/statistics-by-theme/population/population-estimates/mid-year-population-estimates/mid-2017" TargetMode="External"/><Relationship Id="rId39" Type="http://schemas.openxmlformats.org/officeDocument/2006/relationships/hyperlink" Target="http://www.energydundee.com" TargetMode="External"/><Relationship Id="rId21" Type="http://schemas.openxmlformats.org/officeDocument/2006/relationships/header" Target="header4.xml"/><Relationship Id="rId34" Type="http://schemas.openxmlformats.org/officeDocument/2006/relationships/hyperlink" Target="http://www.dundeecity.gov.uk/reports/reports/256-2013.pdf" TargetMode="External"/><Relationship Id="rId42" Type="http://schemas.openxmlformats.org/officeDocument/2006/relationships/hyperlink" Target="http://www.tayplan-sdpa.gov.uk" TargetMode="External"/><Relationship Id="rId47" Type="http://schemas.openxmlformats.org/officeDocument/2006/relationships/hyperlink" Target="https://www.dundeecity.gov.uk/sites/default/files/publications/2017%20Digital%20Strategy.pdf" TargetMode="External"/><Relationship Id="rId50" Type="http://schemas.openxmlformats.org/officeDocument/2006/relationships/chart" Target="charts/chart1.xml"/><Relationship Id="rId55" Type="http://schemas.openxmlformats.org/officeDocument/2006/relationships/footer" Target="footer6.xml"/><Relationship Id="rId63" Type="http://schemas.openxmlformats.org/officeDocument/2006/relationships/hyperlink" Target="https://www.dundeecity.gov.uk/sites/default/files/publications/lowcarbonstory.pdf" TargetMode="External"/><Relationship Id="rId68" Type="http://schemas.openxmlformats.org/officeDocument/2006/relationships/hyperlink" Target="https://www.scottishcities.org.uk/media/blog/dundee-successful-in-european-hydrogen-bus-funding"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dundeecity.gov.uk/sites/default/files/publications/councilplan1722.pdf" TargetMode="Externa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yperlink" Target="https://www.dundeecity.gov.uk/sites/default/files/publications/councilplan1722.pdf" TargetMode="External"/><Relationship Id="rId37" Type="http://schemas.openxmlformats.org/officeDocument/2006/relationships/hyperlink" Target="http://www.dundeecity.gov.uk/sites/default/files/publications/LHS%202013%20-%2018%20Final.pdf" TargetMode="External"/><Relationship Id="rId40" Type="http://schemas.openxmlformats.org/officeDocument/2006/relationships/hyperlink" Target="https://www.dundeecity.gov.uk/reports/reports/166-2018.pdf" TargetMode="External"/><Relationship Id="rId45" Type="http://schemas.openxmlformats.org/officeDocument/2006/relationships/hyperlink" Target="http://www.tactran.gov.uk/documents/RTSRefresh-FinalReport.pdf" TargetMode="External"/><Relationship Id="rId53" Type="http://schemas.openxmlformats.org/officeDocument/2006/relationships/footer" Target="footer5.xml"/><Relationship Id="rId58" Type="http://schemas.openxmlformats.org/officeDocument/2006/relationships/header" Target="header9.xml"/><Relationship Id="rId66" Type="http://schemas.openxmlformats.org/officeDocument/2006/relationships/hyperlink" Target="https://www.dundeecity.gov.uk/service-area/neighbourhood-services/environment/community-re-use-hub"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http://www.dundeecity.gov.uk/reports/reports/470-2012.pdf" TargetMode="External"/><Relationship Id="rId36" Type="http://schemas.openxmlformats.org/officeDocument/2006/relationships/hyperlink" Target="http://www.dundeecity.gov.uk/reports/reports/470-2012.pdf" TargetMode="External"/><Relationship Id="rId49" Type="http://schemas.openxmlformats.org/officeDocument/2006/relationships/hyperlink" Target="http://www.dundeecity.gov.uk/environment/airquality" TargetMode="External"/><Relationship Id="rId57" Type="http://schemas.openxmlformats.org/officeDocument/2006/relationships/hyperlink" Target="http://www.dundeecity.gov.uk/fairtrade" TargetMode="External"/><Relationship Id="rId61"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www.dundeecity.gov.uk/sites/default/files/publications/councilplan1722.pdf" TargetMode="External"/><Relationship Id="rId44" Type="http://schemas.openxmlformats.org/officeDocument/2006/relationships/hyperlink" Target="http://www.dundeecity.gov.uk/localdevplan2" TargetMode="External"/><Relationship Id="rId52" Type="http://schemas.openxmlformats.org/officeDocument/2006/relationships/header" Target="header7.xml"/><Relationship Id="rId60" Type="http://schemas.openxmlformats.org/officeDocument/2006/relationships/header" Target="header10.xml"/><Relationship Id="rId65" Type="http://schemas.openxmlformats.org/officeDocument/2006/relationships/hyperlink" Target="https://drivedundeeelectric.co.u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hyperlink" Target="https://www.dundeecity.gov.uk/sites/default/files/publications/councilplan1722.pdf" TargetMode="External"/><Relationship Id="rId35" Type="http://schemas.openxmlformats.org/officeDocument/2006/relationships/hyperlink" Target="http://www.angus.gov.uk/sites/angus-cms/files/2017-07/Tay_Estuary_and_Montrose_Basin_Local_Flood_Risk_Management_Plan.pdf" TargetMode="External"/><Relationship Id="rId43" Type="http://schemas.openxmlformats.org/officeDocument/2006/relationships/hyperlink" Target="http://www.dundeecity.gov.uk/localdevplan" TargetMode="External"/><Relationship Id="rId48" Type="http://schemas.openxmlformats.org/officeDocument/2006/relationships/hyperlink" Target="http://www.angus.gov.uk/sites/angus-cms/files/2017-07/Tay_Estuary_and_Montrose_Basin_Local_Flood_Risk_Management_Plan.pdf" TargetMode="External"/><Relationship Id="rId56" Type="http://schemas.openxmlformats.org/officeDocument/2006/relationships/hyperlink" Target="http://www.taysideprocurement.gov.uk/strategy" TargetMode="External"/><Relationship Id="rId64" Type="http://schemas.openxmlformats.org/officeDocument/2006/relationships/hyperlink" Target="https://www.youtube.com/watch?v=ZhBAhN3udNg" TargetMode="External"/><Relationship Id="rId69" Type="http://schemas.openxmlformats.org/officeDocument/2006/relationships/hyperlink" Target="https://www.gov.scot/Resource/0053/00532541.pdf" TargetMode="External"/><Relationship Id="rId8" Type="http://schemas.openxmlformats.org/officeDocument/2006/relationships/image" Target="media/image1.png"/><Relationship Id="rId51" Type="http://schemas.openxmlformats.org/officeDocument/2006/relationships/header" Target="header6.xm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dundeecity.gov.uk/iia" TargetMode="External"/><Relationship Id="rId33" Type="http://schemas.openxmlformats.org/officeDocument/2006/relationships/header" Target="header5.xml"/><Relationship Id="rId38" Type="http://schemas.openxmlformats.org/officeDocument/2006/relationships/hyperlink" Target="http://www.investindundee.co.uk/" TargetMode="External"/><Relationship Id="rId46" Type="http://schemas.openxmlformats.org/officeDocument/2006/relationships/hyperlink" Target="http://www.dundeecity.gov.uk/reports/reports/413-2011.pdf" TargetMode="External"/><Relationship Id="rId59" Type="http://schemas.openxmlformats.org/officeDocument/2006/relationships/footer" Target="footer7.xml"/><Relationship Id="rId67" Type="http://schemas.openxmlformats.org/officeDocument/2006/relationships/hyperlink" Target="https://www.investindundee.com/keysectors/energy" TargetMode="External"/><Relationship Id="rId20" Type="http://schemas.openxmlformats.org/officeDocument/2006/relationships/image" Target="media/image7.png"/><Relationship Id="rId41" Type="http://schemas.openxmlformats.org/officeDocument/2006/relationships/hyperlink" Target="http://www.dundeecity.gov.uk/localdevplan" TargetMode="External"/><Relationship Id="rId54" Type="http://schemas.openxmlformats.org/officeDocument/2006/relationships/header" Target="header8.xml"/><Relationship Id="rId62" Type="http://schemas.openxmlformats.org/officeDocument/2006/relationships/hyperlink" Target="https://www.dundeecity.gov.uk/sustainable-dundee" TargetMode="External"/><Relationship Id="rId70" Type="http://schemas.openxmlformats.org/officeDocument/2006/relationships/hyperlink" Target="http://www.energydunde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dundeecity.gov.uk\dcc-dfs-data\cp-home\bryan.harris\Bryan\Climate%20Change\CCAT\Copy%20of%20CCAT%20Tool%20draft%20Dundee%20v1.1%20BH.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'Run - chart'!$E$10</c:f>
              <c:strCache>
                <c:ptCount val="1"/>
                <c:pt idx="0">
                  <c:v>Percentage score</c:v>
                </c:pt>
              </c:strCache>
            </c:strRef>
          </c:tx>
          <c:spPr>
            <a:solidFill>
              <a:schemeClr val="accent1"/>
            </a:solidFill>
            <a:ln>
              <a:noFill/>
            </a:ln>
            <a:effectLst/>
          </c:spPr>
          <c:invertIfNegative val="0"/>
          <c:dPt>
            <c:idx val="0"/>
            <c:invertIfNegative val="0"/>
            <c:bubble3D val="0"/>
            <c:spPr>
              <a:solidFill>
                <a:srgbClr val="008B95"/>
              </a:solidFill>
              <a:ln>
                <a:noFill/>
              </a:ln>
              <a:effectLst/>
            </c:spPr>
          </c:dPt>
          <c:dPt>
            <c:idx val="1"/>
            <c:invertIfNegative val="0"/>
            <c:bubble3D val="0"/>
            <c:spPr>
              <a:solidFill>
                <a:schemeClr val="accent1">
                  <a:lumMod val="75000"/>
                </a:schemeClr>
              </a:solidFill>
              <a:ln>
                <a:noFill/>
              </a:ln>
              <a:effectLst/>
            </c:spPr>
          </c:dPt>
          <c:dPt>
            <c:idx val="2"/>
            <c:invertIfNegative val="0"/>
            <c:bubble3D val="0"/>
            <c:spPr>
              <a:solidFill>
                <a:srgbClr val="92D050"/>
              </a:solidFill>
              <a:ln>
                <a:noFill/>
              </a:ln>
              <a:effectLst/>
            </c:spPr>
          </c:dPt>
          <c:dPt>
            <c:idx val="3"/>
            <c:invertIfNegative val="0"/>
            <c:bubble3D val="0"/>
            <c:spPr>
              <a:solidFill>
                <a:srgbClr val="8037B7"/>
              </a:solidFill>
              <a:ln>
                <a:noFill/>
              </a:ln>
              <a:effectLst/>
            </c:spPr>
          </c:dPt>
          <c:dPt>
            <c:idx val="4"/>
            <c:invertIfNegative val="0"/>
            <c:bubble3D val="0"/>
            <c:spPr>
              <a:solidFill>
                <a:schemeClr val="accent2"/>
              </a:solidFill>
              <a:ln>
                <a:noFill/>
              </a:ln>
              <a:effectLst/>
            </c:spPr>
          </c:dPt>
          <c:dPt>
            <c:idx val="5"/>
            <c:invertIfNegative val="0"/>
            <c:bubble3D val="0"/>
            <c:spPr>
              <a:solidFill>
                <a:schemeClr val="bg1">
                  <a:lumMod val="65000"/>
                </a:schemeClr>
              </a:solidFill>
              <a:ln>
                <a:noFill/>
              </a:ln>
              <a:effectLst/>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'Run - chart'!$B$11:$B$16</c:f>
              <c:strCache>
                <c:ptCount val="6"/>
                <c:pt idx="0">
                  <c:v>Governance</c:v>
                </c:pt>
                <c:pt idx="1">
                  <c:v>Emissions</c:v>
                </c:pt>
                <c:pt idx="2">
                  <c:v>Adaptation</c:v>
                </c:pt>
                <c:pt idx="3">
                  <c:v>Behaviour</c:v>
                </c:pt>
                <c:pt idx="4">
                  <c:v>Procurement</c:v>
                </c:pt>
                <c:pt idx="5">
                  <c:v>Overall</c:v>
                </c:pt>
              </c:strCache>
            </c:strRef>
          </c:cat>
          <c:val>
            <c:numRef>
              <c:f>'Run - chart'!$E$11:$E$16</c:f>
              <c:numCache>
                <c:formatCode>0%</c:formatCode>
                <c:ptCount val="6"/>
                <c:pt idx="0">
                  <c:v>0.42857142857142855</c:v>
                </c:pt>
                <c:pt idx="1">
                  <c:v>0.3</c:v>
                </c:pt>
                <c:pt idx="2">
                  <c:v>0.4642857142857143</c:v>
                </c:pt>
                <c:pt idx="3">
                  <c:v>0.3</c:v>
                </c:pt>
                <c:pt idx="4">
                  <c:v>0.375</c:v>
                </c:pt>
                <c:pt idx="5">
                  <c:v>0.37704918032786883</c:v>
                </c:pt>
              </c:numCache>
            </c:numRef>
          </c:val>
        </c:ser>
        <c:dLbls>
          <c:dLblPos val="outEnd"/>
          <c:showLegendKey val="0"/>
          <c:showVal val="1"/>
          <c:showCatName val="0"/>
          <c:showSerName val="0"/>
          <c:showPercent val="0"/>
          <c:showBubbleSize val="0"/>
        </c:dLbls>
        <c:gapWidth val="219"/>
        <c:overlap val="-27"/>
        <c:axId val="552223552"/>
        <c:axId val="287496696"/>
      </c:barChart>
      <c:catAx>
        <c:axId val="55222355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496696"/>
        <c:crosses val="autoZero"/>
        <c:auto val="1"/>
        <c:lblAlgn val="ctr"/>
        <c:lblOffset val="100"/>
        <c:noMultiLvlLbl val="0"/>
      </c:catAx>
      <c:valAx>
        <c:axId val="287496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223552"/>
        <c:crosses val="autoZero"/>
        <c:crossBetween val="between"/>
      </c:valAx>
      <c:spPr>
        <a:noFill/>
        <a:ln>
          <a:solidFill>
            <a:schemeClr val="bg1">
              <a:lumMod val="65000"/>
            </a:schemeClr>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339E4-B570-44D8-9C3E-234D7D60E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49</Pages>
  <Words>16940</Words>
  <Characters>96560</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Clarke</dc:creator>
  <cp:keywords/>
  <dc:description/>
  <cp:lastModifiedBy>Bryan Harris</cp:lastModifiedBy>
  <cp:revision>9</cp:revision>
  <cp:lastPrinted>2018-11-07T15:36:00Z</cp:lastPrinted>
  <dcterms:created xsi:type="dcterms:W3CDTF">2018-11-07T11:06:00Z</dcterms:created>
  <dcterms:modified xsi:type="dcterms:W3CDTF">2018-11-08T12:18:00Z</dcterms:modified>
</cp:coreProperties>
</file>