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AE243" w14:textId="77777777" w:rsidR="00BE5696" w:rsidRDefault="00BE5696" w:rsidP="00972293">
      <w:pPr>
        <w:jc w:val="center"/>
      </w:pPr>
    </w:p>
    <w:p w14:paraId="409BC626" w14:textId="77777777" w:rsidR="00BE5696" w:rsidRDefault="00BE5696" w:rsidP="00972293">
      <w:pPr>
        <w:jc w:val="center"/>
      </w:pPr>
    </w:p>
    <w:p w14:paraId="27BC7E5E" w14:textId="3B6F8706" w:rsidR="00972293" w:rsidRDefault="004E1570" w:rsidP="00972293">
      <w:pPr>
        <w:jc w:val="center"/>
      </w:pPr>
      <w:r>
        <w:rPr>
          <w:noProof/>
          <w:lang w:val="en-US" w:eastAsia="en-US"/>
        </w:rPr>
        <w:pict w14:anchorId="445FA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5.8pt;margin-top:-2.65pt;width:593.3pt;height:839.65pt;z-index:-251654144;mso-position-horizontal-relative:text;mso-position-vertical-relative:text;mso-width-relative:page;mso-height-relative:page">
            <v:imagedata r:id="rId12" o:title="r2-bg"/>
          </v:shape>
        </w:pict>
      </w:r>
      <w:r>
        <w:pict w14:anchorId="2437088A">
          <v:shape id="_x0000_i1025" type="#_x0000_t75" style="width:419.25pt;height:119.25pt">
            <v:imagedata r:id="rId13" o:title="hdg"/>
          </v:shape>
        </w:pict>
      </w:r>
    </w:p>
    <w:p w14:paraId="244A24F7" w14:textId="7436CA64" w:rsidR="00A44EBA" w:rsidRDefault="00A44EBA">
      <w:pPr>
        <w:spacing w:after="0" w:line="240" w:lineRule="auto"/>
        <w:rPr>
          <w:rFonts w:ascii="Arial" w:hAnsi="Arial" w:cs="Arial"/>
          <w:sz w:val="24"/>
          <w:szCs w:val="24"/>
        </w:rPr>
      </w:pPr>
    </w:p>
    <w:p w14:paraId="7446F286" w14:textId="058885E3" w:rsidR="00972293" w:rsidRDefault="00972293">
      <w:pPr>
        <w:spacing w:after="0" w:line="240" w:lineRule="auto"/>
        <w:rPr>
          <w:rFonts w:ascii="Arial" w:hAnsi="Arial" w:cs="Arial"/>
          <w:sz w:val="24"/>
          <w:szCs w:val="24"/>
        </w:rPr>
      </w:pPr>
    </w:p>
    <w:p w14:paraId="192A1A32" w14:textId="7F9A2223" w:rsidR="00972293" w:rsidRDefault="00972293">
      <w:pPr>
        <w:spacing w:after="0" w:line="240" w:lineRule="auto"/>
        <w:rPr>
          <w:rFonts w:ascii="Arial" w:hAnsi="Arial" w:cs="Arial"/>
          <w:sz w:val="24"/>
          <w:szCs w:val="24"/>
        </w:rPr>
      </w:pPr>
      <w:r>
        <w:rPr>
          <w:noProof/>
        </w:rPr>
        <mc:AlternateContent>
          <mc:Choice Requires="wps">
            <w:drawing>
              <wp:anchor distT="45720" distB="45720" distL="114300" distR="114300" simplePos="0" relativeHeight="251655168" behindDoc="0" locked="0" layoutInCell="1" allowOverlap="1" wp14:anchorId="05224ACD" wp14:editId="4CE9C3DC">
                <wp:simplePos x="0" y="0"/>
                <wp:positionH relativeFrom="margin">
                  <wp:posOffset>356235</wp:posOffset>
                </wp:positionH>
                <wp:positionV relativeFrom="paragraph">
                  <wp:posOffset>3810</wp:posOffset>
                </wp:positionV>
                <wp:extent cx="6494145" cy="201104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2011045"/>
                        </a:xfrm>
                        <a:prstGeom prst="rect">
                          <a:avLst/>
                        </a:prstGeom>
                        <a:noFill/>
                        <a:ln w="9525">
                          <a:noFill/>
                          <a:miter lim="800000"/>
                          <a:headEnd/>
                          <a:tailEnd/>
                        </a:ln>
                      </wps:spPr>
                      <wps:txbx>
                        <w:txbxContent>
                          <w:p w14:paraId="75DE7977" w14:textId="77777777" w:rsidR="004E1570" w:rsidRPr="00972293" w:rsidRDefault="004E1570" w:rsidP="00972293">
                            <w:pPr>
                              <w:spacing w:after="0" w:line="240" w:lineRule="auto"/>
                              <w:jc w:val="cente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3">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Annual Parking</w:t>
                            </w:r>
                          </w:p>
                          <w:p w14:paraId="72E6B1C7" w14:textId="71F4065F" w:rsidR="004E1570" w:rsidRPr="00972293" w:rsidRDefault="004E1570" w:rsidP="00972293">
                            <w:pPr>
                              <w:spacing w:after="0" w:line="1000" w:lineRule="exact"/>
                              <w:jc w:val="cente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3">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w:t>
                            </w:r>
                          </w:p>
                          <w:p w14:paraId="173F20B2" w14:textId="04065BDE" w:rsidR="004E1570" w:rsidRPr="00972293" w:rsidRDefault="004E1570" w:rsidP="00972293">
                            <w:pPr>
                              <w:spacing w:after="0" w:line="1000" w:lineRule="exact"/>
                              <w:jc w:val="cente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3">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972293">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w:t>
                            </w:r>
                            <w: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6BD61AD0" w14:textId="77777777" w:rsidR="004E1570" w:rsidRDefault="004E1570" w:rsidP="00972293">
                            <w:pPr>
                              <w:contextual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24ACD" id="_x0000_t202" coordsize="21600,21600" o:spt="202" path="m,l,21600r21600,l21600,xe">
                <v:stroke joinstyle="miter"/>
                <v:path gradientshapeok="t" o:connecttype="rect"/>
              </v:shapetype>
              <v:shape id="Text Box 2" o:spid="_x0000_s1026" type="#_x0000_t202" style="position:absolute;margin-left:28.05pt;margin-top:.3pt;width:511.35pt;height:158.3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" filled="f" stroked="f">
                <v:textbox>
                  <w:txbxContent>
                    <w:p w14:paraId="75DE7977" w14:textId="77777777" w:rsidR="004E1570" w:rsidRPr="00972293" w:rsidRDefault="004E1570" w:rsidP="00972293">
                      <w:pPr>
                        <w:spacing w:after="0" w:line="240" w:lineRule="auto"/>
                        <w:jc w:val="cente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3">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Annual Parking</w:t>
                      </w:r>
                    </w:p>
                    <w:p w14:paraId="72E6B1C7" w14:textId="71F4065F" w:rsidR="004E1570" w:rsidRPr="00972293" w:rsidRDefault="004E1570" w:rsidP="00972293">
                      <w:pPr>
                        <w:spacing w:after="0" w:line="1000" w:lineRule="exact"/>
                        <w:jc w:val="cente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3">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Report</w:t>
                      </w:r>
                    </w:p>
                    <w:p w14:paraId="173F20B2" w14:textId="04065BDE" w:rsidR="004E1570" w:rsidRPr="00972293" w:rsidRDefault="004E1570" w:rsidP="00972293">
                      <w:pPr>
                        <w:spacing w:after="0" w:line="1000" w:lineRule="exact"/>
                        <w:jc w:val="cente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3">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972293">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w:t>
                      </w:r>
                      <w:r>
                        <w:rPr>
                          <w:rFonts w:ascii="Arial" w:hAnsi="Arial" w:cs="Arial"/>
                          <w:color w:val="5B9BD5" w:themeColor="accent1"/>
                          <w:sz w:val="96"/>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6BD61AD0" w14:textId="77777777" w:rsidR="004E1570" w:rsidRDefault="004E1570" w:rsidP="00972293">
                      <w:pPr>
                        <w:contextualSpacing/>
                        <w:jc w:val="center"/>
                      </w:pPr>
                    </w:p>
                  </w:txbxContent>
                </v:textbox>
                <w10:wrap type="square" anchorx="margin"/>
              </v:shape>
            </w:pict>
          </mc:Fallback>
        </mc:AlternateContent>
      </w:r>
    </w:p>
    <w:p w14:paraId="2D69431B" w14:textId="3A403083" w:rsidR="00972293" w:rsidRDefault="00972293">
      <w:pPr>
        <w:spacing w:after="0" w:line="240" w:lineRule="auto"/>
        <w:rPr>
          <w:rFonts w:ascii="Arial" w:hAnsi="Arial" w:cs="Arial"/>
          <w:sz w:val="24"/>
          <w:szCs w:val="24"/>
        </w:rPr>
      </w:pPr>
    </w:p>
    <w:p w14:paraId="4B91D2ED" w14:textId="3455B6EC" w:rsidR="00972293" w:rsidRDefault="00972293">
      <w:pPr>
        <w:spacing w:after="0" w:line="240" w:lineRule="auto"/>
        <w:rPr>
          <w:rFonts w:ascii="Arial" w:hAnsi="Arial" w:cs="Arial"/>
          <w:sz w:val="24"/>
          <w:szCs w:val="24"/>
        </w:rPr>
      </w:pPr>
    </w:p>
    <w:p w14:paraId="575759FE" w14:textId="4D245272" w:rsidR="00972293" w:rsidRDefault="00972293">
      <w:pPr>
        <w:spacing w:after="0" w:line="240" w:lineRule="auto"/>
        <w:rPr>
          <w:rFonts w:ascii="Arial" w:hAnsi="Arial" w:cs="Arial"/>
          <w:sz w:val="24"/>
          <w:szCs w:val="24"/>
        </w:rPr>
      </w:pPr>
    </w:p>
    <w:p w14:paraId="057BABD8" w14:textId="747C3B6E" w:rsidR="00972293" w:rsidRDefault="00972293">
      <w:pPr>
        <w:spacing w:after="0" w:line="240" w:lineRule="auto"/>
        <w:rPr>
          <w:rFonts w:ascii="Arial" w:hAnsi="Arial" w:cs="Arial"/>
          <w:sz w:val="24"/>
          <w:szCs w:val="24"/>
        </w:rPr>
      </w:pPr>
    </w:p>
    <w:p w14:paraId="5D00F37B" w14:textId="08898DBA" w:rsidR="00972293" w:rsidRDefault="00972293">
      <w:pPr>
        <w:spacing w:after="0" w:line="240" w:lineRule="auto"/>
        <w:rPr>
          <w:rFonts w:ascii="Arial" w:hAnsi="Arial" w:cs="Arial"/>
          <w:sz w:val="24"/>
          <w:szCs w:val="24"/>
        </w:rPr>
      </w:pPr>
    </w:p>
    <w:p w14:paraId="200EDC75" w14:textId="752C3DB5" w:rsidR="00972293" w:rsidRDefault="00972293">
      <w:pPr>
        <w:spacing w:after="0" w:line="240" w:lineRule="auto"/>
        <w:rPr>
          <w:rFonts w:ascii="Arial" w:hAnsi="Arial" w:cs="Arial"/>
          <w:sz w:val="24"/>
          <w:szCs w:val="24"/>
        </w:rPr>
      </w:pPr>
    </w:p>
    <w:p w14:paraId="3D48345A" w14:textId="160D343E" w:rsidR="00972293" w:rsidRDefault="00972293">
      <w:pPr>
        <w:spacing w:after="0" w:line="240" w:lineRule="auto"/>
        <w:rPr>
          <w:rFonts w:ascii="Arial" w:hAnsi="Arial" w:cs="Arial"/>
          <w:sz w:val="24"/>
          <w:szCs w:val="24"/>
        </w:rPr>
      </w:pPr>
    </w:p>
    <w:p w14:paraId="1399F64F" w14:textId="148AE8A1" w:rsidR="00972293" w:rsidRDefault="00972293">
      <w:pPr>
        <w:spacing w:after="0" w:line="240" w:lineRule="auto"/>
        <w:rPr>
          <w:rFonts w:ascii="Arial" w:hAnsi="Arial" w:cs="Arial"/>
          <w:sz w:val="24"/>
          <w:szCs w:val="24"/>
        </w:rPr>
      </w:pPr>
    </w:p>
    <w:p w14:paraId="300B173F" w14:textId="34878C8D" w:rsidR="00972293" w:rsidRDefault="00972293">
      <w:pPr>
        <w:spacing w:after="0" w:line="240" w:lineRule="auto"/>
        <w:rPr>
          <w:rFonts w:ascii="Arial" w:hAnsi="Arial" w:cs="Arial"/>
          <w:sz w:val="24"/>
          <w:szCs w:val="24"/>
        </w:rPr>
      </w:pPr>
    </w:p>
    <w:p w14:paraId="4F27CDB2" w14:textId="450B02A6" w:rsidR="00972293" w:rsidRDefault="00972293">
      <w:pPr>
        <w:spacing w:after="0" w:line="240" w:lineRule="auto"/>
        <w:rPr>
          <w:rFonts w:ascii="Arial" w:hAnsi="Arial" w:cs="Arial"/>
          <w:sz w:val="24"/>
          <w:szCs w:val="24"/>
        </w:rPr>
      </w:pPr>
    </w:p>
    <w:p w14:paraId="5271841A" w14:textId="67E5C591" w:rsidR="00972293" w:rsidRDefault="00972293">
      <w:pPr>
        <w:spacing w:after="0" w:line="240" w:lineRule="auto"/>
        <w:rPr>
          <w:rFonts w:ascii="Arial" w:hAnsi="Arial" w:cs="Arial"/>
          <w:sz w:val="24"/>
          <w:szCs w:val="24"/>
        </w:rPr>
      </w:pPr>
    </w:p>
    <w:p w14:paraId="74D929A2" w14:textId="4A1F2383" w:rsidR="00972293" w:rsidRDefault="00972293">
      <w:pPr>
        <w:spacing w:after="0" w:line="240" w:lineRule="auto"/>
        <w:rPr>
          <w:rFonts w:ascii="Arial" w:hAnsi="Arial" w:cs="Arial"/>
          <w:sz w:val="24"/>
          <w:szCs w:val="24"/>
        </w:rPr>
      </w:pPr>
    </w:p>
    <w:p w14:paraId="27A23594" w14:textId="14EE3234" w:rsidR="00972293" w:rsidRDefault="00972293">
      <w:pPr>
        <w:spacing w:after="0" w:line="240" w:lineRule="auto"/>
        <w:rPr>
          <w:rFonts w:ascii="Arial" w:hAnsi="Arial" w:cs="Arial"/>
          <w:sz w:val="24"/>
          <w:szCs w:val="24"/>
        </w:rPr>
      </w:pPr>
    </w:p>
    <w:p w14:paraId="1108BAA7" w14:textId="16ED5045" w:rsidR="00972293" w:rsidRDefault="00972293">
      <w:pPr>
        <w:spacing w:after="0" w:line="240" w:lineRule="auto"/>
        <w:rPr>
          <w:rFonts w:ascii="Arial" w:hAnsi="Arial" w:cs="Arial"/>
          <w:sz w:val="24"/>
          <w:szCs w:val="24"/>
        </w:rPr>
      </w:pPr>
    </w:p>
    <w:p w14:paraId="292D1201" w14:textId="411866E9" w:rsidR="00972293" w:rsidRDefault="00972293">
      <w:pPr>
        <w:spacing w:after="0" w:line="240" w:lineRule="auto"/>
        <w:rPr>
          <w:rFonts w:ascii="Arial" w:hAnsi="Arial" w:cs="Arial"/>
          <w:sz w:val="24"/>
          <w:szCs w:val="24"/>
        </w:rPr>
      </w:pPr>
    </w:p>
    <w:p w14:paraId="6030DB79" w14:textId="4D60A133" w:rsidR="00972293" w:rsidRDefault="00972293">
      <w:pPr>
        <w:spacing w:after="0" w:line="240" w:lineRule="auto"/>
        <w:rPr>
          <w:rFonts w:ascii="Arial" w:hAnsi="Arial" w:cs="Arial"/>
          <w:sz w:val="24"/>
          <w:szCs w:val="24"/>
        </w:rPr>
      </w:pPr>
    </w:p>
    <w:p w14:paraId="0F14FF1E" w14:textId="338BD05B" w:rsidR="00972293" w:rsidRDefault="00972293">
      <w:pPr>
        <w:spacing w:after="0" w:line="240" w:lineRule="auto"/>
        <w:rPr>
          <w:rFonts w:ascii="Arial" w:hAnsi="Arial" w:cs="Arial"/>
          <w:sz w:val="24"/>
          <w:szCs w:val="24"/>
        </w:rPr>
      </w:pPr>
    </w:p>
    <w:p w14:paraId="15C4FE37" w14:textId="0A2BE5FF" w:rsidR="00972293" w:rsidRDefault="00972293">
      <w:pPr>
        <w:spacing w:after="0" w:line="240" w:lineRule="auto"/>
        <w:rPr>
          <w:rFonts w:ascii="Arial" w:hAnsi="Arial" w:cs="Arial"/>
          <w:sz w:val="24"/>
          <w:szCs w:val="24"/>
        </w:rPr>
      </w:pPr>
    </w:p>
    <w:p w14:paraId="17C268E4" w14:textId="7A5D4F6F" w:rsidR="00972293" w:rsidRDefault="00972293">
      <w:pPr>
        <w:spacing w:after="0" w:line="240" w:lineRule="auto"/>
        <w:rPr>
          <w:rFonts w:ascii="Arial" w:hAnsi="Arial" w:cs="Arial"/>
          <w:sz w:val="24"/>
          <w:szCs w:val="24"/>
        </w:rPr>
      </w:pPr>
    </w:p>
    <w:p w14:paraId="3AFF7C26" w14:textId="64419A99" w:rsidR="00972293" w:rsidRDefault="00972293">
      <w:pPr>
        <w:spacing w:after="0" w:line="240" w:lineRule="auto"/>
        <w:rPr>
          <w:rFonts w:ascii="Arial" w:hAnsi="Arial" w:cs="Arial"/>
          <w:sz w:val="24"/>
          <w:szCs w:val="24"/>
        </w:rPr>
      </w:pPr>
    </w:p>
    <w:p w14:paraId="26270C6F" w14:textId="44FDD62A" w:rsidR="00972293" w:rsidRDefault="00972293">
      <w:pPr>
        <w:spacing w:after="0" w:line="240" w:lineRule="auto"/>
        <w:rPr>
          <w:rFonts w:ascii="Arial" w:hAnsi="Arial" w:cs="Arial"/>
          <w:sz w:val="24"/>
          <w:szCs w:val="24"/>
        </w:rPr>
      </w:pPr>
    </w:p>
    <w:p w14:paraId="10B2E092" w14:textId="5909DCDF" w:rsidR="00972293" w:rsidRDefault="00972293">
      <w:pPr>
        <w:spacing w:after="0" w:line="240" w:lineRule="auto"/>
        <w:rPr>
          <w:rFonts w:ascii="Arial" w:hAnsi="Arial" w:cs="Arial"/>
          <w:sz w:val="24"/>
          <w:szCs w:val="24"/>
        </w:rPr>
      </w:pPr>
      <w:r>
        <w:rPr>
          <w:noProof/>
        </w:rPr>
        <mc:AlternateContent>
          <mc:Choice Requires="wps">
            <w:drawing>
              <wp:anchor distT="45720" distB="45720" distL="114300" distR="114300" simplePos="0" relativeHeight="251657216" behindDoc="0" locked="0" layoutInCell="1" allowOverlap="1" wp14:anchorId="4BDA316E" wp14:editId="7C25EDF6">
                <wp:simplePos x="0" y="0"/>
                <wp:positionH relativeFrom="margin">
                  <wp:posOffset>373076</wp:posOffset>
                </wp:positionH>
                <wp:positionV relativeFrom="paragraph">
                  <wp:posOffset>116867</wp:posOffset>
                </wp:positionV>
                <wp:extent cx="5619750" cy="8286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28675"/>
                        </a:xfrm>
                        <a:prstGeom prst="rect">
                          <a:avLst/>
                        </a:prstGeom>
                        <a:noFill/>
                        <a:ln w="9525">
                          <a:noFill/>
                          <a:miter lim="800000"/>
                          <a:headEnd/>
                          <a:tailEnd/>
                        </a:ln>
                      </wps:spPr>
                      <wps:txbx>
                        <w:txbxContent>
                          <w:p w14:paraId="6692CD7A" w14:textId="77777777" w:rsidR="004E1570" w:rsidRPr="00FD2080" w:rsidRDefault="004E1570" w:rsidP="001942D7">
                            <w:pPr>
                              <w:rPr>
                                <w:rFonts w:cs="Arial"/>
                                <w:b/>
                                <w:color w:val="FFFFFF" w:themeColor="background1"/>
                                <w:sz w:val="40"/>
                                <w:szCs w:val="28"/>
                              </w:rPr>
                            </w:pPr>
                            <w:r w:rsidRPr="00FD2080">
                              <w:rPr>
                                <w:rFonts w:cs="Arial"/>
                                <w:b/>
                                <w:color w:val="FFFFFF" w:themeColor="background1"/>
                                <w:sz w:val="40"/>
                                <w:szCs w:val="28"/>
                              </w:rPr>
                              <w:t>Aims a</w:t>
                            </w:r>
                            <w:r>
                              <w:rPr>
                                <w:rFonts w:cs="Arial"/>
                                <w:b/>
                                <w:color w:val="FFFFFF" w:themeColor="background1"/>
                                <w:sz w:val="40"/>
                                <w:szCs w:val="28"/>
                              </w:rPr>
                              <w:t>nd Benefits o</w:t>
                            </w:r>
                            <w:r w:rsidRPr="00FD2080">
                              <w:rPr>
                                <w:rFonts w:cs="Arial"/>
                                <w:b/>
                                <w:color w:val="FFFFFF" w:themeColor="background1"/>
                                <w:sz w:val="40"/>
                                <w:szCs w:val="28"/>
                              </w:rPr>
                              <w:t>f Decriminalised Parking Enforcement</w:t>
                            </w:r>
                          </w:p>
                          <w:p w14:paraId="28E1B4B6" w14:textId="77777777" w:rsidR="004E1570" w:rsidRPr="00A068BD" w:rsidRDefault="004E1570" w:rsidP="001942D7">
                            <w:pPr>
                              <w:rPr>
                                <w:rFonts w:ascii="Arial" w:hAnsi="Arial" w:cs="Arial"/>
                                <w:color w:val="FFFFFF" w:themeColor="background1"/>
                                <w:sz w:val="74"/>
                                <w:szCs w:val="7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A316E" id="_x0000_s1027" type="#_x0000_t202" style="position:absolute;margin-left:29.4pt;margin-top:9.2pt;width:442.5pt;height:65.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" filled="f" stroked="f">
                <v:textbox>
                  <w:txbxContent>
                    <w:p w14:paraId="6692CD7A" w14:textId="77777777" w:rsidR="004E1570" w:rsidRPr="00FD2080" w:rsidRDefault="004E1570" w:rsidP="001942D7">
                      <w:pPr>
                        <w:rPr>
                          <w:rFonts w:cs="Arial"/>
                          <w:b/>
                          <w:color w:val="FFFFFF" w:themeColor="background1"/>
                          <w:sz w:val="40"/>
                          <w:szCs w:val="28"/>
                        </w:rPr>
                      </w:pPr>
                      <w:r w:rsidRPr="00FD2080">
                        <w:rPr>
                          <w:rFonts w:cs="Arial"/>
                          <w:b/>
                          <w:color w:val="FFFFFF" w:themeColor="background1"/>
                          <w:sz w:val="40"/>
                          <w:szCs w:val="28"/>
                        </w:rPr>
                        <w:t>Aims a</w:t>
                      </w:r>
                      <w:r>
                        <w:rPr>
                          <w:rFonts w:cs="Arial"/>
                          <w:b/>
                          <w:color w:val="FFFFFF" w:themeColor="background1"/>
                          <w:sz w:val="40"/>
                          <w:szCs w:val="28"/>
                        </w:rPr>
                        <w:t>nd Benefits o</w:t>
                      </w:r>
                      <w:r w:rsidRPr="00FD2080">
                        <w:rPr>
                          <w:rFonts w:cs="Arial"/>
                          <w:b/>
                          <w:color w:val="FFFFFF" w:themeColor="background1"/>
                          <w:sz w:val="40"/>
                          <w:szCs w:val="28"/>
                        </w:rPr>
                        <w:t>f Decriminalised Parking Enforcement</w:t>
                      </w:r>
                    </w:p>
                    <w:p w14:paraId="28E1B4B6" w14:textId="77777777" w:rsidR="004E1570" w:rsidRPr="00A068BD" w:rsidRDefault="004E1570" w:rsidP="001942D7">
                      <w:pPr>
                        <w:rPr>
                          <w:rFonts w:ascii="Arial" w:hAnsi="Arial" w:cs="Arial"/>
                          <w:color w:val="FFFFFF" w:themeColor="background1"/>
                          <w:sz w:val="74"/>
                          <w:szCs w:val="74"/>
                        </w:rPr>
                      </w:pPr>
                    </w:p>
                  </w:txbxContent>
                </v:textbox>
                <w10:wrap type="square" anchorx="margin"/>
              </v:shape>
            </w:pict>
          </mc:Fallback>
        </mc:AlternateContent>
      </w:r>
    </w:p>
    <w:p w14:paraId="6840122B" w14:textId="7D05F7C6" w:rsidR="00972293" w:rsidRDefault="00972293">
      <w:pPr>
        <w:spacing w:after="0" w:line="240" w:lineRule="auto"/>
        <w:rPr>
          <w:rFonts w:ascii="Arial" w:hAnsi="Arial" w:cs="Arial"/>
          <w:sz w:val="24"/>
          <w:szCs w:val="24"/>
        </w:rPr>
      </w:pPr>
    </w:p>
    <w:p w14:paraId="68FF664E" w14:textId="180F609D" w:rsidR="00972293" w:rsidRDefault="00972293">
      <w:pPr>
        <w:spacing w:after="0" w:line="240" w:lineRule="auto"/>
        <w:rPr>
          <w:rFonts w:ascii="Arial" w:hAnsi="Arial" w:cs="Arial"/>
          <w:sz w:val="24"/>
          <w:szCs w:val="24"/>
        </w:rPr>
      </w:pPr>
    </w:p>
    <w:p w14:paraId="34D813C6" w14:textId="25B48900" w:rsidR="00972293" w:rsidRDefault="00972293">
      <w:pPr>
        <w:spacing w:after="0" w:line="240" w:lineRule="auto"/>
        <w:rPr>
          <w:rFonts w:ascii="Arial" w:hAnsi="Arial" w:cs="Arial"/>
          <w:sz w:val="24"/>
          <w:szCs w:val="24"/>
        </w:rPr>
      </w:pPr>
    </w:p>
    <w:p w14:paraId="77ACEE65" w14:textId="1A90F6E3" w:rsidR="00972293" w:rsidRDefault="00972293">
      <w:pPr>
        <w:spacing w:after="0" w:line="240" w:lineRule="auto"/>
        <w:rPr>
          <w:rFonts w:ascii="Arial" w:hAnsi="Arial" w:cs="Arial"/>
          <w:sz w:val="24"/>
          <w:szCs w:val="24"/>
        </w:rPr>
      </w:pPr>
    </w:p>
    <w:p w14:paraId="535578F1" w14:textId="707C5BCE" w:rsidR="00972293" w:rsidRDefault="00972293">
      <w:pPr>
        <w:spacing w:after="0" w:line="240" w:lineRule="auto"/>
        <w:rPr>
          <w:rFonts w:ascii="Arial" w:hAnsi="Arial" w:cs="Arial"/>
          <w:sz w:val="24"/>
          <w:szCs w:val="24"/>
        </w:rPr>
      </w:pPr>
    </w:p>
    <w:p w14:paraId="50C9DAEC" w14:textId="48178949" w:rsidR="00972293" w:rsidRDefault="00972293">
      <w:pPr>
        <w:spacing w:after="0" w:line="240" w:lineRule="auto"/>
        <w:rPr>
          <w:rFonts w:ascii="Arial" w:hAnsi="Arial" w:cs="Arial"/>
          <w:sz w:val="24"/>
          <w:szCs w:val="24"/>
        </w:rPr>
      </w:pPr>
      <w:r>
        <w:rPr>
          <w:noProof/>
        </w:rPr>
        <mc:AlternateContent>
          <mc:Choice Requires="wps">
            <w:drawing>
              <wp:anchor distT="45720" distB="45720" distL="114300" distR="114300" simplePos="0" relativeHeight="251656192" behindDoc="0" locked="0" layoutInCell="1" allowOverlap="1" wp14:anchorId="0548A43C" wp14:editId="4CCECBE5">
                <wp:simplePos x="0" y="0"/>
                <wp:positionH relativeFrom="margin">
                  <wp:posOffset>381663</wp:posOffset>
                </wp:positionH>
                <wp:positionV relativeFrom="paragraph">
                  <wp:posOffset>58365</wp:posOffset>
                </wp:positionV>
                <wp:extent cx="4627880" cy="27622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2762250"/>
                        </a:xfrm>
                        <a:prstGeom prst="rect">
                          <a:avLst/>
                        </a:prstGeom>
                        <a:noFill/>
                        <a:ln w="9525">
                          <a:noFill/>
                          <a:miter lim="800000"/>
                          <a:headEnd/>
                          <a:tailEnd/>
                        </a:ln>
                      </wps:spPr>
                      <wps:txbx>
                        <w:txbxContent>
                          <w:p w14:paraId="6E4F4C87" w14:textId="77777777"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Assist in the free flow of traffic</w:t>
                            </w:r>
                          </w:p>
                          <w:p w14:paraId="7337D24C" w14:textId="77777777"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Create a greener environment</w:t>
                            </w:r>
                          </w:p>
                          <w:p w14:paraId="3F8BA62B" w14:textId="77777777"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Maximise the use of spaces</w:t>
                            </w:r>
                          </w:p>
                          <w:p w14:paraId="6B72A380" w14:textId="5C0027DF"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 xml:space="preserve">Increase </w:t>
                            </w:r>
                            <w:r>
                              <w:rPr>
                                <w:rFonts w:cstheme="minorHAnsi"/>
                                <w:b/>
                                <w:color w:val="FFFFFF" w:themeColor="background1"/>
                                <w:sz w:val="40"/>
                                <w:szCs w:val="28"/>
                              </w:rPr>
                              <w:t>t</w:t>
                            </w:r>
                            <w:r w:rsidRPr="00FD2080">
                              <w:rPr>
                                <w:rFonts w:cstheme="minorHAnsi"/>
                                <w:b/>
                                <w:color w:val="FFFFFF" w:themeColor="background1"/>
                                <w:sz w:val="40"/>
                                <w:szCs w:val="28"/>
                              </w:rPr>
                              <w:t>rade</w:t>
                            </w:r>
                          </w:p>
                          <w:p w14:paraId="27F74436" w14:textId="77777777"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Promote safety for all road users</w:t>
                            </w:r>
                          </w:p>
                          <w:p w14:paraId="540095DF" w14:textId="29E3AB26"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 xml:space="preserve">Free up Police </w:t>
                            </w:r>
                            <w:r>
                              <w:rPr>
                                <w:rFonts w:cstheme="minorHAnsi"/>
                                <w:b/>
                                <w:color w:val="FFFFFF" w:themeColor="background1"/>
                                <w:sz w:val="40"/>
                                <w:szCs w:val="28"/>
                              </w:rPr>
                              <w:t xml:space="preserve">Scotland </w:t>
                            </w:r>
                            <w:r w:rsidRPr="00FD2080">
                              <w:rPr>
                                <w:rFonts w:cstheme="minorHAnsi"/>
                                <w:b/>
                                <w:color w:val="FFFFFF" w:themeColor="background1"/>
                                <w:sz w:val="40"/>
                                <w:szCs w:val="28"/>
                              </w:rPr>
                              <w:t>resources</w:t>
                            </w:r>
                          </w:p>
                          <w:p w14:paraId="35826614" w14:textId="77777777" w:rsidR="004E1570" w:rsidRPr="00C412BF" w:rsidRDefault="004E1570">
                            <w:pPr>
                              <w:rPr>
                                <w:rFonts w:ascii="Arial" w:hAnsi="Arial" w:cs="Arial"/>
                                <w:color w:val="FFFFFF" w:themeColor="background1"/>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8A43C" id="_x0000_s1028" type="#_x0000_t202" style="position:absolute;margin-left:30.05pt;margin-top:4.6pt;width:364.4pt;height:21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" filled="f" stroked="f">
                <v:textbox>
                  <w:txbxContent>
                    <w:p w14:paraId="6E4F4C87" w14:textId="77777777"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Assist in the free flow of traffic</w:t>
                      </w:r>
                    </w:p>
                    <w:p w14:paraId="7337D24C" w14:textId="77777777"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Create a greener environment</w:t>
                      </w:r>
                    </w:p>
                    <w:p w14:paraId="3F8BA62B" w14:textId="77777777"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Maximise the use of spaces</w:t>
                      </w:r>
                    </w:p>
                    <w:p w14:paraId="6B72A380" w14:textId="5C0027DF"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 xml:space="preserve">Increase </w:t>
                      </w:r>
                      <w:r>
                        <w:rPr>
                          <w:rFonts w:cstheme="minorHAnsi"/>
                          <w:b/>
                          <w:color w:val="FFFFFF" w:themeColor="background1"/>
                          <w:sz w:val="40"/>
                          <w:szCs w:val="28"/>
                        </w:rPr>
                        <w:t>t</w:t>
                      </w:r>
                      <w:r w:rsidRPr="00FD2080">
                        <w:rPr>
                          <w:rFonts w:cstheme="minorHAnsi"/>
                          <w:b/>
                          <w:color w:val="FFFFFF" w:themeColor="background1"/>
                          <w:sz w:val="40"/>
                          <w:szCs w:val="28"/>
                        </w:rPr>
                        <w:t>rade</w:t>
                      </w:r>
                    </w:p>
                    <w:p w14:paraId="27F74436" w14:textId="77777777"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Promote safety for all road users</w:t>
                      </w:r>
                    </w:p>
                    <w:p w14:paraId="540095DF" w14:textId="29E3AB26" w:rsidR="004E1570" w:rsidRPr="00FD2080" w:rsidRDefault="004E1570" w:rsidP="00972293">
                      <w:pPr>
                        <w:pStyle w:val="ListParagraph"/>
                        <w:numPr>
                          <w:ilvl w:val="0"/>
                          <w:numId w:val="5"/>
                        </w:numPr>
                        <w:spacing w:line="256" w:lineRule="auto"/>
                        <w:rPr>
                          <w:rFonts w:cstheme="minorHAnsi"/>
                          <w:b/>
                          <w:color w:val="FFFFFF" w:themeColor="background1"/>
                          <w:sz w:val="40"/>
                          <w:szCs w:val="28"/>
                        </w:rPr>
                      </w:pPr>
                      <w:r w:rsidRPr="00FD2080">
                        <w:rPr>
                          <w:rFonts w:cstheme="minorHAnsi"/>
                          <w:b/>
                          <w:color w:val="FFFFFF" w:themeColor="background1"/>
                          <w:sz w:val="40"/>
                          <w:szCs w:val="28"/>
                        </w:rPr>
                        <w:t xml:space="preserve">Free up Police </w:t>
                      </w:r>
                      <w:r>
                        <w:rPr>
                          <w:rFonts w:cstheme="minorHAnsi"/>
                          <w:b/>
                          <w:color w:val="FFFFFF" w:themeColor="background1"/>
                          <w:sz w:val="40"/>
                          <w:szCs w:val="28"/>
                        </w:rPr>
                        <w:t xml:space="preserve">Scotland </w:t>
                      </w:r>
                      <w:r w:rsidRPr="00FD2080">
                        <w:rPr>
                          <w:rFonts w:cstheme="minorHAnsi"/>
                          <w:b/>
                          <w:color w:val="FFFFFF" w:themeColor="background1"/>
                          <w:sz w:val="40"/>
                          <w:szCs w:val="28"/>
                        </w:rPr>
                        <w:t>resources</w:t>
                      </w:r>
                    </w:p>
                    <w:p w14:paraId="35826614" w14:textId="77777777" w:rsidR="004E1570" w:rsidRPr="00C412BF" w:rsidRDefault="004E1570">
                      <w:pPr>
                        <w:rPr>
                          <w:rFonts w:ascii="Arial" w:hAnsi="Arial" w:cs="Arial"/>
                          <w:color w:val="FFFFFF" w:themeColor="background1"/>
                          <w:sz w:val="30"/>
                          <w:szCs w:val="30"/>
                        </w:rPr>
                      </w:pPr>
                    </w:p>
                  </w:txbxContent>
                </v:textbox>
                <w10:wrap type="square" anchorx="margin"/>
              </v:shape>
            </w:pict>
          </mc:Fallback>
        </mc:AlternateContent>
      </w:r>
    </w:p>
    <w:p w14:paraId="3DE5E215" w14:textId="371F25C2" w:rsidR="00972293" w:rsidRDefault="00972293">
      <w:pPr>
        <w:spacing w:after="0" w:line="240" w:lineRule="auto"/>
        <w:rPr>
          <w:rFonts w:ascii="Arial" w:hAnsi="Arial" w:cs="Arial"/>
          <w:sz w:val="24"/>
          <w:szCs w:val="24"/>
        </w:rPr>
      </w:pPr>
    </w:p>
    <w:p w14:paraId="40F84D0E" w14:textId="10B0FA2A" w:rsidR="00972293" w:rsidRDefault="00972293">
      <w:pPr>
        <w:spacing w:after="0" w:line="240" w:lineRule="auto"/>
        <w:rPr>
          <w:rFonts w:ascii="Arial" w:hAnsi="Arial" w:cs="Arial"/>
          <w:sz w:val="24"/>
          <w:szCs w:val="24"/>
        </w:rPr>
      </w:pPr>
    </w:p>
    <w:p w14:paraId="7079DC32" w14:textId="0E015A2F" w:rsidR="00972293" w:rsidRDefault="00972293">
      <w:pPr>
        <w:spacing w:after="0" w:line="240" w:lineRule="auto"/>
        <w:rPr>
          <w:rFonts w:ascii="Arial" w:hAnsi="Arial" w:cs="Arial"/>
          <w:sz w:val="24"/>
          <w:szCs w:val="24"/>
        </w:rPr>
      </w:pPr>
    </w:p>
    <w:p w14:paraId="64ED85D4" w14:textId="0733FE2B" w:rsidR="00972293" w:rsidRDefault="00972293">
      <w:pPr>
        <w:spacing w:after="0" w:line="240" w:lineRule="auto"/>
        <w:rPr>
          <w:rFonts w:ascii="Arial" w:hAnsi="Arial" w:cs="Arial"/>
          <w:sz w:val="24"/>
          <w:szCs w:val="24"/>
        </w:rPr>
      </w:pPr>
    </w:p>
    <w:p w14:paraId="70AA7D87" w14:textId="579E8FF0" w:rsidR="00972293" w:rsidRDefault="00972293">
      <w:pPr>
        <w:spacing w:after="0" w:line="240" w:lineRule="auto"/>
        <w:rPr>
          <w:rFonts w:ascii="Arial" w:hAnsi="Arial" w:cs="Arial"/>
          <w:sz w:val="24"/>
          <w:szCs w:val="24"/>
        </w:rPr>
      </w:pPr>
    </w:p>
    <w:p w14:paraId="7904D99A" w14:textId="4A1CECF8" w:rsidR="00972293" w:rsidRDefault="00972293">
      <w:pPr>
        <w:spacing w:after="0" w:line="240" w:lineRule="auto"/>
        <w:rPr>
          <w:rFonts w:ascii="Arial" w:hAnsi="Arial" w:cs="Arial"/>
          <w:sz w:val="24"/>
          <w:szCs w:val="24"/>
        </w:rPr>
      </w:pPr>
    </w:p>
    <w:p w14:paraId="52BBC208" w14:textId="080F81E1" w:rsidR="00972293" w:rsidRDefault="00972293">
      <w:pPr>
        <w:spacing w:after="0" w:line="240" w:lineRule="auto"/>
        <w:rPr>
          <w:rFonts w:ascii="Arial" w:hAnsi="Arial" w:cs="Arial"/>
          <w:sz w:val="24"/>
          <w:szCs w:val="24"/>
        </w:rPr>
      </w:pPr>
    </w:p>
    <w:p w14:paraId="55F64777" w14:textId="642078F2" w:rsidR="00972293" w:rsidRDefault="00972293">
      <w:pPr>
        <w:spacing w:after="0" w:line="240" w:lineRule="auto"/>
        <w:rPr>
          <w:rFonts w:ascii="Arial" w:hAnsi="Arial" w:cs="Arial"/>
          <w:sz w:val="24"/>
          <w:szCs w:val="24"/>
        </w:rPr>
      </w:pPr>
    </w:p>
    <w:p w14:paraId="4CCCB826" w14:textId="64C17AA5" w:rsidR="00972293" w:rsidRDefault="00972293">
      <w:pPr>
        <w:spacing w:after="0" w:line="240" w:lineRule="auto"/>
        <w:rPr>
          <w:rFonts w:ascii="Arial" w:hAnsi="Arial" w:cs="Arial"/>
          <w:sz w:val="24"/>
          <w:szCs w:val="24"/>
        </w:rPr>
      </w:pPr>
    </w:p>
    <w:p w14:paraId="6D8AFAE8" w14:textId="07C896DD" w:rsidR="00972293" w:rsidRDefault="00972293">
      <w:pPr>
        <w:spacing w:after="0" w:line="240" w:lineRule="auto"/>
        <w:rPr>
          <w:rFonts w:ascii="Arial" w:hAnsi="Arial" w:cs="Arial"/>
          <w:sz w:val="24"/>
          <w:szCs w:val="24"/>
        </w:rPr>
      </w:pPr>
    </w:p>
    <w:p w14:paraId="35504413" w14:textId="635051AF" w:rsidR="00972293" w:rsidRDefault="00972293">
      <w:pPr>
        <w:spacing w:after="0" w:line="240" w:lineRule="auto"/>
        <w:rPr>
          <w:rFonts w:ascii="Arial" w:hAnsi="Arial" w:cs="Arial"/>
          <w:sz w:val="24"/>
          <w:szCs w:val="24"/>
        </w:rPr>
      </w:pPr>
    </w:p>
    <w:p w14:paraId="1B5A9D0A" w14:textId="7E4742C6" w:rsidR="00972293" w:rsidRDefault="00972293">
      <w:pPr>
        <w:spacing w:after="0" w:line="240" w:lineRule="auto"/>
        <w:rPr>
          <w:rFonts w:ascii="Arial" w:hAnsi="Arial" w:cs="Arial"/>
          <w:sz w:val="24"/>
          <w:szCs w:val="24"/>
        </w:rPr>
      </w:pPr>
    </w:p>
    <w:p w14:paraId="0ED9A456" w14:textId="4E823B34" w:rsidR="00972293" w:rsidRDefault="00972293">
      <w:pPr>
        <w:spacing w:after="0" w:line="240" w:lineRule="auto"/>
        <w:rPr>
          <w:rFonts w:ascii="Arial" w:hAnsi="Arial" w:cs="Arial"/>
          <w:sz w:val="24"/>
          <w:szCs w:val="24"/>
        </w:rPr>
      </w:pPr>
    </w:p>
    <w:p w14:paraId="75260A10" w14:textId="4F5CEF4A" w:rsidR="00972293" w:rsidRDefault="00972293">
      <w:pPr>
        <w:spacing w:after="0" w:line="240" w:lineRule="auto"/>
        <w:rPr>
          <w:rFonts w:ascii="Arial" w:hAnsi="Arial" w:cs="Arial"/>
          <w:sz w:val="24"/>
          <w:szCs w:val="24"/>
        </w:rPr>
      </w:pPr>
    </w:p>
    <w:p w14:paraId="3B54BDE1" w14:textId="3D052BF7" w:rsidR="00972293" w:rsidRDefault="00972293">
      <w:pPr>
        <w:spacing w:after="0" w:line="240" w:lineRule="auto"/>
        <w:rPr>
          <w:rFonts w:ascii="Arial" w:hAnsi="Arial" w:cs="Arial"/>
          <w:sz w:val="24"/>
          <w:szCs w:val="24"/>
        </w:rPr>
      </w:pPr>
    </w:p>
    <w:p w14:paraId="0A748AA9" w14:textId="33F82666" w:rsidR="00972293" w:rsidRDefault="00972293">
      <w:pPr>
        <w:spacing w:after="0" w:line="240" w:lineRule="auto"/>
        <w:rPr>
          <w:rFonts w:ascii="Arial" w:hAnsi="Arial" w:cs="Arial"/>
          <w:sz w:val="24"/>
          <w:szCs w:val="24"/>
        </w:rPr>
      </w:pPr>
    </w:p>
    <w:p w14:paraId="6DB26FBD" w14:textId="5ACADF2B" w:rsidR="008D1606" w:rsidRPr="00375E9C" w:rsidRDefault="00BB4E61" w:rsidP="008D1606">
      <w:pPr>
        <w:pStyle w:val="Title"/>
        <w:rPr>
          <w:rFonts w:ascii="Arial" w:hAnsi="Arial" w:cs="Arial"/>
          <w:sz w:val="48"/>
          <w:szCs w:val="48"/>
        </w:rPr>
      </w:pPr>
      <w:r w:rsidRPr="00375E9C">
        <w:rPr>
          <w:rFonts w:ascii="Arial" w:hAnsi="Arial" w:cs="Arial"/>
          <w:sz w:val="48"/>
          <w:szCs w:val="48"/>
        </w:rPr>
        <w:t>New Initiatives</w:t>
      </w:r>
    </w:p>
    <w:p w14:paraId="74C35C59" w14:textId="77777777" w:rsidR="00BB4E61" w:rsidRPr="00375E9C" w:rsidRDefault="00BB4E61" w:rsidP="00BB4E61">
      <w:pPr>
        <w:rPr>
          <w:rFonts w:ascii="Arial" w:hAnsi="Arial" w:cs="Arial"/>
          <w:sz w:val="22"/>
          <w:szCs w:val="22"/>
        </w:rPr>
      </w:pPr>
    </w:p>
    <w:p w14:paraId="1866688E" w14:textId="77777777" w:rsidR="00763532" w:rsidRPr="00375E9C" w:rsidRDefault="00763532" w:rsidP="00763532">
      <w:pPr>
        <w:rPr>
          <w:rFonts w:ascii="Arial" w:hAnsi="Arial" w:cs="Arial"/>
          <w:b/>
          <w:color w:val="2E74B5" w:themeColor="accent1" w:themeShade="BF"/>
          <w:sz w:val="28"/>
          <w:szCs w:val="28"/>
        </w:rPr>
      </w:pPr>
      <w:r w:rsidRPr="00375E9C">
        <w:rPr>
          <w:rFonts w:ascii="Arial" w:hAnsi="Arial" w:cs="Arial"/>
          <w:b/>
          <w:color w:val="2E74B5" w:themeColor="accent1" w:themeShade="BF"/>
          <w:sz w:val="28"/>
          <w:szCs w:val="28"/>
        </w:rPr>
        <w:t>Pavement Parking in Dundee: Enhancing Accessibility and Safety</w:t>
      </w:r>
    </w:p>
    <w:p w14:paraId="2BC5DC2A" w14:textId="24629A05" w:rsidR="00763532" w:rsidRPr="00375E9C" w:rsidRDefault="00763532" w:rsidP="005834BD">
      <w:pPr>
        <w:jc w:val="both"/>
        <w:rPr>
          <w:rFonts w:ascii="Arial" w:hAnsi="Arial" w:cs="Arial"/>
          <w:sz w:val="22"/>
          <w:szCs w:val="22"/>
        </w:rPr>
      </w:pPr>
      <w:r w:rsidRPr="00375E9C">
        <w:rPr>
          <w:rFonts w:ascii="Arial" w:hAnsi="Arial" w:cs="Arial"/>
          <w:sz w:val="22"/>
          <w:szCs w:val="22"/>
        </w:rPr>
        <w:t>In 2024, Dundee City Council began enforcing the national ban on pavement parking, double parking, and parking at dropped kerbs, as legislated under th</w:t>
      </w:r>
      <w:r w:rsidR="003A37C9" w:rsidRPr="00375E9C">
        <w:rPr>
          <w:rFonts w:ascii="Arial" w:hAnsi="Arial" w:cs="Arial"/>
          <w:sz w:val="22"/>
          <w:szCs w:val="22"/>
        </w:rPr>
        <w:t>e Transport (Scotland) Act 2019</w:t>
      </w:r>
      <w:r w:rsidRPr="00375E9C">
        <w:rPr>
          <w:rFonts w:ascii="Arial" w:hAnsi="Arial" w:cs="Arial"/>
          <w:sz w:val="22"/>
          <w:szCs w:val="22"/>
        </w:rPr>
        <w:t>. This initiative</w:t>
      </w:r>
      <w:r w:rsidR="0099100D" w:rsidRPr="00375E9C">
        <w:rPr>
          <w:rFonts w:ascii="Arial" w:hAnsi="Arial" w:cs="Arial"/>
          <w:sz w:val="22"/>
          <w:szCs w:val="22"/>
        </w:rPr>
        <w:t>’s main</w:t>
      </w:r>
      <w:r w:rsidRPr="00375E9C">
        <w:rPr>
          <w:rFonts w:ascii="Arial" w:hAnsi="Arial" w:cs="Arial"/>
          <w:sz w:val="22"/>
          <w:szCs w:val="22"/>
        </w:rPr>
        <w:t xml:space="preserve"> aim</w:t>
      </w:r>
      <w:r w:rsidR="0099100D" w:rsidRPr="00375E9C">
        <w:rPr>
          <w:rFonts w:ascii="Arial" w:hAnsi="Arial" w:cs="Arial"/>
          <w:sz w:val="22"/>
          <w:szCs w:val="22"/>
        </w:rPr>
        <w:t xml:space="preserve"> i</w:t>
      </w:r>
      <w:r w:rsidRPr="00375E9C">
        <w:rPr>
          <w:rFonts w:ascii="Arial" w:hAnsi="Arial" w:cs="Arial"/>
          <w:sz w:val="22"/>
          <w:szCs w:val="22"/>
        </w:rPr>
        <w:t>s to improve safety and accessibility for all road users, particularly vulnerable groups such as wheelchair users, people with visual impairments, and families with prams.</w:t>
      </w:r>
    </w:p>
    <w:p w14:paraId="5C3215CF" w14:textId="0FEDF5C4" w:rsidR="00763532" w:rsidRPr="00375E9C" w:rsidRDefault="00763532" w:rsidP="005834BD">
      <w:pPr>
        <w:jc w:val="both"/>
        <w:rPr>
          <w:rFonts w:ascii="Arial" w:hAnsi="Arial" w:cs="Arial"/>
          <w:sz w:val="22"/>
          <w:szCs w:val="22"/>
        </w:rPr>
      </w:pPr>
      <w:r w:rsidRPr="00375E9C">
        <w:rPr>
          <w:rFonts w:ascii="Arial" w:hAnsi="Arial" w:cs="Arial"/>
          <w:sz w:val="22"/>
          <w:szCs w:val="22"/>
        </w:rPr>
        <w:t xml:space="preserve">Parking Attendants now patrol all areas of the city, issuing Penalty Charge Notices (PCNs) of £100 (reduced to £50 if paid within 14 days) to vehicles found in </w:t>
      </w:r>
      <w:r w:rsidR="003A37C9" w:rsidRPr="00375E9C">
        <w:rPr>
          <w:rFonts w:ascii="Arial" w:hAnsi="Arial" w:cs="Arial"/>
          <w:sz w:val="22"/>
          <w:szCs w:val="22"/>
        </w:rPr>
        <w:t>contravention</w:t>
      </w:r>
      <w:r w:rsidR="00B333ED" w:rsidRPr="00375E9C">
        <w:rPr>
          <w:rFonts w:ascii="Arial" w:hAnsi="Arial" w:cs="Arial"/>
          <w:sz w:val="22"/>
          <w:szCs w:val="22"/>
        </w:rPr>
        <w:t xml:space="preserve"> of the regulations</w:t>
      </w:r>
      <w:r w:rsidRPr="00375E9C">
        <w:rPr>
          <w:rFonts w:ascii="Arial" w:hAnsi="Arial" w:cs="Arial"/>
          <w:sz w:val="22"/>
          <w:szCs w:val="22"/>
        </w:rPr>
        <w:t xml:space="preserve">. The enforcement applies even if only one wheel is on the pavement and includes grass verges and </w:t>
      </w:r>
      <w:r w:rsidR="009C20AA">
        <w:rPr>
          <w:rFonts w:ascii="Arial" w:hAnsi="Arial" w:cs="Arial"/>
          <w:sz w:val="22"/>
          <w:szCs w:val="22"/>
        </w:rPr>
        <w:t xml:space="preserve">grass </w:t>
      </w:r>
      <w:r w:rsidRPr="00375E9C">
        <w:rPr>
          <w:rFonts w:ascii="Arial" w:hAnsi="Arial" w:cs="Arial"/>
          <w:sz w:val="22"/>
          <w:szCs w:val="22"/>
        </w:rPr>
        <w:t>strips. Exceptions are</w:t>
      </w:r>
      <w:r w:rsidR="00B333ED" w:rsidRPr="00375E9C">
        <w:rPr>
          <w:rFonts w:ascii="Arial" w:hAnsi="Arial" w:cs="Arial"/>
          <w:sz w:val="22"/>
          <w:szCs w:val="22"/>
        </w:rPr>
        <w:t xml:space="preserve"> limited and strictly regulated. (E.g.</w:t>
      </w:r>
      <w:r w:rsidRPr="00375E9C">
        <w:rPr>
          <w:rFonts w:ascii="Arial" w:hAnsi="Arial" w:cs="Arial"/>
          <w:sz w:val="22"/>
          <w:szCs w:val="22"/>
        </w:rPr>
        <w:t xml:space="preserve"> </w:t>
      </w:r>
      <w:r w:rsidR="008A0BE9" w:rsidRPr="00375E9C">
        <w:rPr>
          <w:rFonts w:ascii="Arial" w:hAnsi="Arial" w:cs="Arial"/>
          <w:sz w:val="22"/>
          <w:szCs w:val="22"/>
        </w:rPr>
        <w:t>commercial vehicles</w:t>
      </w:r>
      <w:r w:rsidRPr="00375E9C">
        <w:rPr>
          <w:rFonts w:ascii="Arial" w:hAnsi="Arial" w:cs="Arial"/>
          <w:sz w:val="22"/>
          <w:szCs w:val="22"/>
        </w:rPr>
        <w:t xml:space="preserve"> may </w:t>
      </w:r>
      <w:r w:rsidR="005834BD">
        <w:rPr>
          <w:rFonts w:ascii="Arial" w:hAnsi="Arial" w:cs="Arial"/>
          <w:sz w:val="22"/>
          <w:szCs w:val="22"/>
        </w:rPr>
        <w:t xml:space="preserve">briefly </w:t>
      </w:r>
      <w:r w:rsidRPr="00375E9C">
        <w:rPr>
          <w:rFonts w:ascii="Arial" w:hAnsi="Arial" w:cs="Arial"/>
          <w:sz w:val="22"/>
          <w:szCs w:val="22"/>
        </w:rPr>
        <w:t>park on pavements</w:t>
      </w:r>
      <w:r w:rsidR="005834BD">
        <w:rPr>
          <w:rFonts w:ascii="Arial" w:hAnsi="Arial" w:cs="Arial"/>
          <w:sz w:val="22"/>
          <w:szCs w:val="22"/>
        </w:rPr>
        <w:t>, but</w:t>
      </w:r>
      <w:r w:rsidRPr="00375E9C">
        <w:rPr>
          <w:rFonts w:ascii="Arial" w:hAnsi="Arial" w:cs="Arial"/>
          <w:sz w:val="22"/>
          <w:szCs w:val="22"/>
        </w:rPr>
        <w:t xml:space="preserve"> only if no reasonable alternative exists and a minimum of 1.5 metres of clear pedestrian space is maintained</w:t>
      </w:r>
      <w:r w:rsidR="00FE1810" w:rsidRPr="00375E9C">
        <w:rPr>
          <w:rFonts w:ascii="Arial" w:hAnsi="Arial" w:cs="Arial"/>
          <w:sz w:val="22"/>
          <w:szCs w:val="22"/>
        </w:rPr>
        <w:t>)</w:t>
      </w:r>
      <w:r w:rsidRPr="00375E9C">
        <w:rPr>
          <w:rFonts w:ascii="Arial" w:hAnsi="Arial" w:cs="Arial"/>
          <w:sz w:val="22"/>
          <w:szCs w:val="22"/>
        </w:rPr>
        <w:t>.</w:t>
      </w:r>
    </w:p>
    <w:p w14:paraId="04BDD361" w14:textId="029EEF8D" w:rsidR="00763532" w:rsidRPr="00375E9C" w:rsidRDefault="00763532" w:rsidP="005834BD">
      <w:pPr>
        <w:jc w:val="both"/>
        <w:rPr>
          <w:rFonts w:ascii="Arial" w:hAnsi="Arial" w:cs="Arial"/>
          <w:sz w:val="22"/>
          <w:szCs w:val="22"/>
        </w:rPr>
      </w:pPr>
      <w:r w:rsidRPr="00375E9C">
        <w:rPr>
          <w:rFonts w:ascii="Arial" w:hAnsi="Arial" w:cs="Arial"/>
          <w:sz w:val="22"/>
          <w:szCs w:val="22"/>
        </w:rPr>
        <w:t xml:space="preserve">A small number of exemptions have </w:t>
      </w:r>
      <w:r w:rsidR="0099100D" w:rsidRPr="00375E9C">
        <w:rPr>
          <w:rFonts w:ascii="Arial" w:hAnsi="Arial" w:cs="Arial"/>
          <w:sz w:val="22"/>
          <w:szCs w:val="22"/>
        </w:rPr>
        <w:t xml:space="preserve">now </w:t>
      </w:r>
      <w:r w:rsidRPr="00375E9C">
        <w:rPr>
          <w:rFonts w:ascii="Arial" w:hAnsi="Arial" w:cs="Arial"/>
          <w:sz w:val="22"/>
          <w:szCs w:val="22"/>
        </w:rPr>
        <w:t>been approved, with designated areas identified where pavement parking may still be permitted. These plans are available for public vi</w:t>
      </w:r>
      <w:r w:rsidR="005834BD">
        <w:rPr>
          <w:rFonts w:ascii="Arial" w:hAnsi="Arial" w:cs="Arial"/>
          <w:sz w:val="22"/>
          <w:szCs w:val="22"/>
        </w:rPr>
        <w:t>ewing on the C</w:t>
      </w:r>
      <w:r w:rsidR="00BD58FB" w:rsidRPr="00375E9C">
        <w:rPr>
          <w:rFonts w:ascii="Arial" w:hAnsi="Arial" w:cs="Arial"/>
          <w:sz w:val="22"/>
          <w:szCs w:val="22"/>
        </w:rPr>
        <w:t>ouncil’s website</w:t>
      </w:r>
      <w:r w:rsidRPr="00375E9C">
        <w:rPr>
          <w:rFonts w:ascii="Arial" w:hAnsi="Arial" w:cs="Arial"/>
          <w:sz w:val="22"/>
          <w:szCs w:val="22"/>
        </w:rPr>
        <w:t>.</w:t>
      </w:r>
    </w:p>
    <w:p w14:paraId="031132CC" w14:textId="4817888D" w:rsidR="00BB4E61" w:rsidRPr="00375E9C" w:rsidRDefault="00763532" w:rsidP="005834BD">
      <w:pPr>
        <w:jc w:val="both"/>
        <w:rPr>
          <w:rFonts w:ascii="Arial" w:hAnsi="Arial" w:cs="Arial"/>
          <w:sz w:val="22"/>
          <w:szCs w:val="22"/>
        </w:rPr>
      </w:pPr>
      <w:r w:rsidRPr="00375E9C">
        <w:rPr>
          <w:rFonts w:ascii="Arial" w:hAnsi="Arial" w:cs="Arial"/>
          <w:sz w:val="22"/>
          <w:szCs w:val="22"/>
        </w:rPr>
        <w:t>This policy reflects Dundee’s commitment to creating a safer, more inclusive urban environment. By discouraging obstructive parking practices, the city is taking proactive steps to ensure that its streets remain accessible to all.</w:t>
      </w:r>
    </w:p>
    <w:p w14:paraId="5BE02D93" w14:textId="77777777" w:rsidR="0089518B" w:rsidRPr="00375E9C" w:rsidRDefault="0089518B" w:rsidP="0089518B">
      <w:pPr>
        <w:rPr>
          <w:rFonts w:ascii="Arial" w:hAnsi="Arial" w:cs="Arial"/>
          <w:sz w:val="22"/>
          <w:szCs w:val="22"/>
        </w:rPr>
      </w:pPr>
    </w:p>
    <w:p w14:paraId="541EA5C2" w14:textId="7066A2B7" w:rsidR="00793E4B" w:rsidRPr="00375E9C" w:rsidRDefault="00793E4B" w:rsidP="0089518B">
      <w:pPr>
        <w:rPr>
          <w:rFonts w:ascii="Arial" w:hAnsi="Arial" w:cs="Arial"/>
          <w:b/>
          <w:color w:val="2E74B5" w:themeColor="accent1" w:themeShade="BF"/>
          <w:sz w:val="28"/>
          <w:szCs w:val="28"/>
        </w:rPr>
      </w:pPr>
      <w:r w:rsidRPr="00375E9C">
        <w:rPr>
          <w:rFonts w:ascii="Arial" w:hAnsi="Arial" w:cs="Arial"/>
          <w:b/>
          <w:color w:val="2E74B5" w:themeColor="accent1" w:themeShade="BF"/>
          <w:sz w:val="28"/>
          <w:szCs w:val="28"/>
        </w:rPr>
        <w:t>Football Event Parking Zone</w:t>
      </w:r>
    </w:p>
    <w:p w14:paraId="116659B1" w14:textId="38F38384" w:rsidR="00BB4E61" w:rsidRPr="00375E9C" w:rsidRDefault="00BB4E61" w:rsidP="005834BD">
      <w:pPr>
        <w:jc w:val="both"/>
        <w:rPr>
          <w:rFonts w:ascii="Arial" w:hAnsi="Arial" w:cs="Arial"/>
          <w:sz w:val="22"/>
          <w:szCs w:val="22"/>
        </w:rPr>
      </w:pPr>
      <w:r w:rsidRPr="00375E9C">
        <w:rPr>
          <w:rFonts w:ascii="Arial" w:hAnsi="Arial" w:cs="Arial"/>
          <w:sz w:val="22"/>
          <w:szCs w:val="22"/>
        </w:rPr>
        <w:t xml:space="preserve">Dundee City </w:t>
      </w:r>
      <w:r w:rsidR="00650AFB" w:rsidRPr="00375E9C">
        <w:rPr>
          <w:rFonts w:ascii="Arial" w:hAnsi="Arial" w:cs="Arial"/>
          <w:sz w:val="22"/>
          <w:szCs w:val="22"/>
        </w:rPr>
        <w:t>Council introduced</w:t>
      </w:r>
      <w:r w:rsidRPr="00375E9C">
        <w:rPr>
          <w:rFonts w:ascii="Arial" w:hAnsi="Arial" w:cs="Arial"/>
          <w:sz w:val="22"/>
          <w:szCs w:val="22"/>
        </w:rPr>
        <w:t xml:space="preserve"> a </w:t>
      </w:r>
      <w:r w:rsidRPr="00375E9C">
        <w:rPr>
          <w:rFonts w:ascii="Arial" w:hAnsi="Arial" w:cs="Arial"/>
          <w:bCs/>
          <w:sz w:val="22"/>
          <w:szCs w:val="22"/>
        </w:rPr>
        <w:t>Football Event Parking Zone</w:t>
      </w:r>
      <w:r w:rsidRPr="00375E9C">
        <w:rPr>
          <w:rFonts w:ascii="Arial" w:hAnsi="Arial" w:cs="Arial"/>
          <w:sz w:val="22"/>
          <w:szCs w:val="22"/>
        </w:rPr>
        <w:t> around the areas of </w:t>
      </w:r>
      <w:r w:rsidRPr="00375E9C">
        <w:rPr>
          <w:rFonts w:ascii="Arial" w:hAnsi="Arial" w:cs="Arial"/>
          <w:bCs/>
          <w:sz w:val="22"/>
          <w:szCs w:val="22"/>
        </w:rPr>
        <w:t>Tannadice Park</w:t>
      </w:r>
      <w:r w:rsidRPr="00375E9C">
        <w:rPr>
          <w:rFonts w:ascii="Arial" w:hAnsi="Arial" w:cs="Arial"/>
          <w:sz w:val="22"/>
          <w:szCs w:val="22"/>
        </w:rPr>
        <w:t> and </w:t>
      </w:r>
      <w:r w:rsidRPr="00375E9C">
        <w:rPr>
          <w:rFonts w:ascii="Arial" w:hAnsi="Arial" w:cs="Arial"/>
          <w:bCs/>
          <w:sz w:val="22"/>
          <w:szCs w:val="22"/>
        </w:rPr>
        <w:t>Dens Park</w:t>
      </w:r>
      <w:r w:rsidRPr="00375E9C">
        <w:rPr>
          <w:rFonts w:ascii="Arial" w:hAnsi="Arial" w:cs="Arial"/>
          <w:sz w:val="22"/>
          <w:szCs w:val="22"/>
        </w:rPr>
        <w:t> to manage traffic and parking during football matches</w:t>
      </w:r>
      <w:r w:rsidR="0099100D" w:rsidRPr="00375E9C">
        <w:rPr>
          <w:rFonts w:ascii="Arial" w:hAnsi="Arial" w:cs="Arial"/>
          <w:sz w:val="22"/>
          <w:szCs w:val="22"/>
        </w:rPr>
        <w:t>. Residents are invited to apply to the parking team for an exemption to the scheme which will allow them better access to their homes during events.</w:t>
      </w:r>
      <w:r w:rsidRPr="00375E9C">
        <w:rPr>
          <w:rFonts w:ascii="Arial" w:hAnsi="Arial" w:cs="Arial"/>
          <w:sz w:val="22"/>
          <w:szCs w:val="22"/>
        </w:rPr>
        <w:t> </w:t>
      </w:r>
    </w:p>
    <w:p w14:paraId="1E8B85CA" w14:textId="77777777" w:rsidR="00BB4E61" w:rsidRPr="00375E9C" w:rsidRDefault="00BB4E61" w:rsidP="00BB4E61">
      <w:pPr>
        <w:rPr>
          <w:rFonts w:ascii="Arial" w:hAnsi="Arial" w:cs="Arial"/>
          <w:b/>
          <w:bCs/>
          <w:sz w:val="22"/>
          <w:szCs w:val="22"/>
        </w:rPr>
      </w:pPr>
      <w:r w:rsidRPr="00375E9C">
        <w:rPr>
          <w:rFonts w:ascii="Arial" w:hAnsi="Arial" w:cs="Arial"/>
          <w:b/>
          <w:bCs/>
          <w:sz w:val="22"/>
          <w:szCs w:val="22"/>
        </w:rPr>
        <w:t>Key Features of the Football Enforcement Zone:</w:t>
      </w:r>
    </w:p>
    <w:p w14:paraId="6998497B" w14:textId="4A8B8686" w:rsidR="00BB4E61" w:rsidRPr="00375E9C" w:rsidRDefault="00BB4E61" w:rsidP="005834BD">
      <w:pPr>
        <w:numPr>
          <w:ilvl w:val="0"/>
          <w:numId w:val="6"/>
        </w:numPr>
        <w:jc w:val="both"/>
        <w:rPr>
          <w:rFonts w:ascii="Arial" w:hAnsi="Arial" w:cs="Arial"/>
          <w:sz w:val="22"/>
          <w:szCs w:val="22"/>
        </w:rPr>
      </w:pPr>
      <w:r w:rsidRPr="00375E9C">
        <w:rPr>
          <w:rFonts w:ascii="Arial" w:hAnsi="Arial" w:cs="Arial"/>
          <w:b/>
          <w:bCs/>
          <w:sz w:val="22"/>
          <w:szCs w:val="22"/>
        </w:rPr>
        <w:t>Restricted Parking</w:t>
      </w:r>
      <w:r w:rsidRPr="00375E9C">
        <w:rPr>
          <w:rFonts w:ascii="Arial" w:hAnsi="Arial" w:cs="Arial"/>
          <w:sz w:val="22"/>
          <w:szCs w:val="22"/>
        </w:rPr>
        <w:t>: The zone enforces parking restrictions </w:t>
      </w:r>
      <w:r w:rsidRPr="00375E9C">
        <w:rPr>
          <w:rFonts w:ascii="Arial" w:hAnsi="Arial" w:cs="Arial"/>
          <w:bCs/>
          <w:sz w:val="22"/>
          <w:szCs w:val="22"/>
        </w:rPr>
        <w:t xml:space="preserve">only during football </w:t>
      </w:r>
      <w:r w:rsidR="005834BD">
        <w:rPr>
          <w:rFonts w:ascii="Arial" w:hAnsi="Arial" w:cs="Arial"/>
          <w:bCs/>
          <w:sz w:val="22"/>
          <w:szCs w:val="22"/>
        </w:rPr>
        <w:t>matches</w:t>
      </w:r>
      <w:r w:rsidRPr="00375E9C">
        <w:rPr>
          <w:rFonts w:ascii="Arial" w:hAnsi="Arial" w:cs="Arial"/>
          <w:sz w:val="22"/>
          <w:szCs w:val="22"/>
        </w:rPr>
        <w:t>.</w:t>
      </w:r>
    </w:p>
    <w:p w14:paraId="1247EF3E" w14:textId="77777777" w:rsidR="00BB4E61" w:rsidRPr="00375E9C" w:rsidRDefault="00BB4E61" w:rsidP="005834BD">
      <w:pPr>
        <w:numPr>
          <w:ilvl w:val="0"/>
          <w:numId w:val="6"/>
        </w:numPr>
        <w:jc w:val="both"/>
        <w:rPr>
          <w:rFonts w:ascii="Arial" w:hAnsi="Arial" w:cs="Arial"/>
          <w:sz w:val="22"/>
          <w:szCs w:val="22"/>
        </w:rPr>
      </w:pPr>
      <w:r w:rsidRPr="00375E9C">
        <w:rPr>
          <w:rFonts w:ascii="Arial" w:hAnsi="Arial" w:cs="Arial"/>
          <w:b/>
          <w:bCs/>
          <w:sz w:val="22"/>
          <w:szCs w:val="22"/>
        </w:rPr>
        <w:t>New Signage</w:t>
      </w:r>
      <w:r w:rsidRPr="00375E9C">
        <w:rPr>
          <w:rFonts w:ascii="Arial" w:hAnsi="Arial" w:cs="Arial"/>
          <w:sz w:val="22"/>
          <w:szCs w:val="22"/>
        </w:rPr>
        <w:t>: Signs are installed at the perimeter of the zone to notify drivers when restrictions are in effect.</w:t>
      </w:r>
    </w:p>
    <w:p w14:paraId="6CB1E527" w14:textId="23A95380" w:rsidR="00BB4E61" w:rsidRPr="00375E9C" w:rsidRDefault="00BB4E61" w:rsidP="005834BD">
      <w:pPr>
        <w:numPr>
          <w:ilvl w:val="0"/>
          <w:numId w:val="6"/>
        </w:numPr>
        <w:jc w:val="both"/>
        <w:rPr>
          <w:rFonts w:ascii="Arial" w:hAnsi="Arial" w:cs="Arial"/>
          <w:sz w:val="22"/>
          <w:szCs w:val="22"/>
        </w:rPr>
      </w:pPr>
      <w:r w:rsidRPr="00375E9C">
        <w:rPr>
          <w:rFonts w:ascii="Arial" w:hAnsi="Arial" w:cs="Arial"/>
          <w:b/>
          <w:bCs/>
          <w:sz w:val="22"/>
          <w:szCs w:val="22"/>
        </w:rPr>
        <w:t>Resident Permits</w:t>
      </w:r>
      <w:r w:rsidRPr="00375E9C">
        <w:rPr>
          <w:rFonts w:ascii="Arial" w:hAnsi="Arial" w:cs="Arial"/>
          <w:sz w:val="22"/>
          <w:szCs w:val="22"/>
        </w:rPr>
        <w:t xml:space="preserve">: </w:t>
      </w:r>
      <w:r w:rsidR="00EE0592" w:rsidRPr="00375E9C">
        <w:rPr>
          <w:rFonts w:ascii="Arial" w:hAnsi="Arial" w:cs="Arial"/>
          <w:sz w:val="22"/>
          <w:szCs w:val="22"/>
        </w:rPr>
        <w:t>Residents</w:t>
      </w:r>
      <w:r w:rsidRPr="00375E9C">
        <w:rPr>
          <w:rFonts w:ascii="Arial" w:hAnsi="Arial" w:cs="Arial"/>
          <w:sz w:val="22"/>
          <w:szCs w:val="22"/>
        </w:rPr>
        <w:t xml:space="preserve"> can apply for </w:t>
      </w:r>
      <w:r w:rsidR="000C35DF" w:rsidRPr="00375E9C">
        <w:rPr>
          <w:rFonts w:ascii="Arial" w:hAnsi="Arial" w:cs="Arial"/>
          <w:sz w:val="22"/>
          <w:szCs w:val="22"/>
        </w:rPr>
        <w:t xml:space="preserve">an exemption </w:t>
      </w:r>
      <w:r w:rsidRPr="00375E9C">
        <w:rPr>
          <w:rFonts w:ascii="Arial" w:hAnsi="Arial" w:cs="Arial"/>
          <w:sz w:val="22"/>
          <w:szCs w:val="22"/>
        </w:rPr>
        <w:t>to allow them to park within the zone during restricted times.</w:t>
      </w:r>
    </w:p>
    <w:p w14:paraId="7FB0FBE1" w14:textId="16C42182" w:rsidR="00BB4E61" w:rsidRPr="00375E9C" w:rsidRDefault="00BB4E61" w:rsidP="005834BD">
      <w:pPr>
        <w:numPr>
          <w:ilvl w:val="0"/>
          <w:numId w:val="6"/>
        </w:numPr>
        <w:jc w:val="both"/>
        <w:rPr>
          <w:rFonts w:ascii="Arial" w:hAnsi="Arial" w:cs="Arial"/>
          <w:sz w:val="22"/>
          <w:szCs w:val="22"/>
        </w:rPr>
      </w:pPr>
      <w:r w:rsidRPr="00375E9C">
        <w:rPr>
          <w:rFonts w:ascii="Arial" w:hAnsi="Arial" w:cs="Arial"/>
          <w:b/>
          <w:bCs/>
          <w:sz w:val="22"/>
          <w:szCs w:val="22"/>
        </w:rPr>
        <w:t>Purpose</w:t>
      </w:r>
      <w:r w:rsidRPr="00375E9C">
        <w:rPr>
          <w:rFonts w:ascii="Arial" w:hAnsi="Arial" w:cs="Arial"/>
          <w:sz w:val="22"/>
          <w:szCs w:val="22"/>
        </w:rPr>
        <w:t xml:space="preserve">: The initiative aims to reduce congestion, improve safety, and ensure better access for emergency services and </w:t>
      </w:r>
      <w:r w:rsidR="00EE0592" w:rsidRPr="00375E9C">
        <w:rPr>
          <w:rFonts w:ascii="Arial" w:hAnsi="Arial" w:cs="Arial"/>
          <w:sz w:val="22"/>
          <w:szCs w:val="22"/>
        </w:rPr>
        <w:t>residents</w:t>
      </w:r>
      <w:r w:rsidRPr="00375E9C">
        <w:rPr>
          <w:rFonts w:ascii="Arial" w:hAnsi="Arial" w:cs="Arial"/>
          <w:sz w:val="22"/>
          <w:szCs w:val="22"/>
        </w:rPr>
        <w:t xml:space="preserve"> on match days.</w:t>
      </w:r>
    </w:p>
    <w:p w14:paraId="753856BA" w14:textId="77777777" w:rsidR="005834BD" w:rsidRDefault="005834BD" w:rsidP="00B501C9">
      <w:pPr>
        <w:rPr>
          <w:rFonts w:ascii="Arial" w:hAnsi="Arial" w:cs="Arial"/>
          <w:b/>
          <w:color w:val="2E74B5" w:themeColor="accent1" w:themeShade="BF"/>
          <w:sz w:val="28"/>
          <w:szCs w:val="28"/>
        </w:rPr>
      </w:pPr>
    </w:p>
    <w:p w14:paraId="41CC37CF" w14:textId="14BEC280" w:rsidR="00B501C9" w:rsidRPr="00375E9C" w:rsidRDefault="00B501C9" w:rsidP="00B501C9">
      <w:pPr>
        <w:rPr>
          <w:rFonts w:ascii="Arial" w:hAnsi="Arial" w:cs="Arial"/>
          <w:b/>
          <w:color w:val="2E74B5" w:themeColor="accent1" w:themeShade="BF"/>
          <w:sz w:val="28"/>
          <w:szCs w:val="28"/>
        </w:rPr>
      </w:pPr>
      <w:r w:rsidRPr="00375E9C">
        <w:rPr>
          <w:rFonts w:ascii="Arial" w:hAnsi="Arial" w:cs="Arial"/>
          <w:b/>
          <w:color w:val="2E74B5" w:themeColor="accent1" w:themeShade="BF"/>
          <w:sz w:val="28"/>
          <w:szCs w:val="28"/>
        </w:rPr>
        <w:t>Dundee Low Emission Zone (LEZ)</w:t>
      </w:r>
    </w:p>
    <w:p w14:paraId="5285E0C8" w14:textId="4A55E469" w:rsidR="00B501C9" w:rsidRPr="00375E9C" w:rsidRDefault="00B501C9" w:rsidP="005834BD">
      <w:pPr>
        <w:jc w:val="both"/>
        <w:rPr>
          <w:rFonts w:ascii="Arial" w:hAnsi="Arial" w:cs="Arial"/>
          <w:sz w:val="22"/>
          <w:szCs w:val="22"/>
        </w:rPr>
      </w:pPr>
      <w:r w:rsidRPr="00375E9C">
        <w:rPr>
          <w:rFonts w:ascii="Arial" w:hAnsi="Arial" w:cs="Arial"/>
          <w:sz w:val="22"/>
          <w:szCs w:val="22"/>
        </w:rPr>
        <w:t>The Dundee Low Emission Zone (LEZ) is a key initiative introduced by Dundee City Council to improve air quality and promote sustainable urban living. Officially launched in May 2022, the LEZ covers the area within the A991 Inner Ring Road, excluding specific car parks such as Bell Street</w:t>
      </w:r>
      <w:r w:rsidR="005834BD">
        <w:rPr>
          <w:rFonts w:ascii="Arial" w:hAnsi="Arial" w:cs="Arial"/>
          <w:sz w:val="22"/>
          <w:szCs w:val="22"/>
        </w:rPr>
        <w:t xml:space="preserve"> Hub</w:t>
      </w:r>
      <w:r w:rsidRPr="00375E9C">
        <w:rPr>
          <w:rFonts w:ascii="Arial" w:hAnsi="Arial" w:cs="Arial"/>
          <w:sz w:val="22"/>
          <w:szCs w:val="22"/>
        </w:rPr>
        <w:t>, West Marketgait NCP, and Wellgate.</w:t>
      </w:r>
    </w:p>
    <w:p w14:paraId="171D5AE3" w14:textId="2BE29D08" w:rsidR="00B501C9" w:rsidRPr="00375E9C" w:rsidRDefault="00B501C9" w:rsidP="005834BD">
      <w:pPr>
        <w:jc w:val="both"/>
        <w:rPr>
          <w:rFonts w:ascii="Arial" w:hAnsi="Arial" w:cs="Arial"/>
          <w:sz w:val="22"/>
          <w:szCs w:val="22"/>
        </w:rPr>
      </w:pPr>
      <w:r w:rsidRPr="00375E9C">
        <w:rPr>
          <w:rFonts w:ascii="Arial" w:hAnsi="Arial" w:cs="Arial"/>
          <w:sz w:val="22"/>
          <w:szCs w:val="22"/>
        </w:rPr>
        <w:t>The LEZ restricts access to vehicles that do not meet strict emissions standards, helping to reduce harmful pollutants like nitrogen dioxide (NO</w:t>
      </w:r>
      <w:r w:rsidRPr="00375E9C">
        <w:rPr>
          <w:rFonts w:ascii="Cambria Math" w:hAnsi="Cambria Math" w:cs="Cambria Math"/>
          <w:sz w:val="22"/>
          <w:szCs w:val="22"/>
        </w:rPr>
        <w:t>₂</w:t>
      </w:r>
      <w:r w:rsidRPr="00375E9C">
        <w:rPr>
          <w:rFonts w:ascii="Arial" w:hAnsi="Arial" w:cs="Arial"/>
          <w:sz w:val="22"/>
          <w:szCs w:val="22"/>
        </w:rPr>
        <w:t>). This move supports Dundee’s Climate Action Plan and aligns with national efforts to meet greenhouse gas reduction tar</w:t>
      </w:r>
      <w:r w:rsidR="00173374" w:rsidRPr="00375E9C">
        <w:rPr>
          <w:rFonts w:ascii="Arial" w:hAnsi="Arial" w:cs="Arial"/>
          <w:sz w:val="22"/>
          <w:szCs w:val="22"/>
        </w:rPr>
        <w:t>gets</w:t>
      </w:r>
      <w:r w:rsidRPr="00375E9C">
        <w:rPr>
          <w:rFonts w:ascii="Arial" w:hAnsi="Arial" w:cs="Arial"/>
          <w:sz w:val="22"/>
          <w:szCs w:val="22"/>
        </w:rPr>
        <w:t>.</w:t>
      </w:r>
    </w:p>
    <w:p w14:paraId="6523EDF1" w14:textId="0478CC1F" w:rsidR="00B501C9" w:rsidRPr="00375E9C" w:rsidRDefault="00B501C9" w:rsidP="005834BD">
      <w:pPr>
        <w:jc w:val="both"/>
        <w:rPr>
          <w:rFonts w:ascii="Arial" w:hAnsi="Arial" w:cs="Arial"/>
          <w:sz w:val="22"/>
          <w:szCs w:val="22"/>
        </w:rPr>
      </w:pPr>
      <w:r w:rsidRPr="00375E9C">
        <w:rPr>
          <w:rFonts w:ascii="Arial" w:hAnsi="Arial" w:cs="Arial"/>
          <w:sz w:val="22"/>
          <w:szCs w:val="22"/>
        </w:rPr>
        <w:t xml:space="preserve">Following a two-year grace period, full enforcement began on 30 May 2024, with Automatic Number Plate Recognition (ANPR) cameras monitoring compliance. Non-compliant vehicles entering the zone </w:t>
      </w:r>
      <w:r w:rsidR="00565394" w:rsidRPr="00375E9C">
        <w:rPr>
          <w:rFonts w:ascii="Arial" w:hAnsi="Arial" w:cs="Arial"/>
          <w:sz w:val="22"/>
          <w:szCs w:val="22"/>
        </w:rPr>
        <w:t>are subject to penalty charges</w:t>
      </w:r>
      <w:r w:rsidRPr="00375E9C">
        <w:rPr>
          <w:rFonts w:ascii="Arial" w:hAnsi="Arial" w:cs="Arial"/>
          <w:sz w:val="22"/>
          <w:szCs w:val="22"/>
        </w:rPr>
        <w:t>.</w:t>
      </w:r>
    </w:p>
    <w:p w14:paraId="03D75154" w14:textId="77777777" w:rsidR="00B501C9" w:rsidRPr="00375E9C" w:rsidRDefault="00B501C9" w:rsidP="005834BD">
      <w:pPr>
        <w:jc w:val="both"/>
        <w:rPr>
          <w:rFonts w:ascii="Arial" w:hAnsi="Arial" w:cs="Arial"/>
          <w:sz w:val="22"/>
          <w:szCs w:val="22"/>
        </w:rPr>
      </w:pPr>
      <w:r w:rsidRPr="00375E9C">
        <w:rPr>
          <w:rFonts w:ascii="Arial" w:hAnsi="Arial" w:cs="Arial"/>
          <w:sz w:val="22"/>
          <w:szCs w:val="22"/>
        </w:rPr>
        <w:t>The LEZ is part of a broader strategy to make Dundee a cleaner, healthier, and more attractive place to live, work, and visit. It complements ongoing improvements in public transport, active travel infrastructure, and urban planning.</w:t>
      </w:r>
    </w:p>
    <w:p w14:paraId="42A14EDF" w14:textId="5C286530" w:rsidR="0089518B" w:rsidRPr="00375E9C" w:rsidRDefault="00B501C9" w:rsidP="005834BD">
      <w:pPr>
        <w:jc w:val="both"/>
        <w:rPr>
          <w:rFonts w:ascii="Arial" w:hAnsi="Arial" w:cs="Arial"/>
          <w:sz w:val="22"/>
          <w:szCs w:val="22"/>
        </w:rPr>
      </w:pPr>
      <w:r w:rsidRPr="00375E9C">
        <w:rPr>
          <w:rFonts w:ascii="Arial" w:hAnsi="Arial" w:cs="Arial"/>
          <w:sz w:val="22"/>
          <w:szCs w:val="22"/>
        </w:rPr>
        <w:t>For more details, including maps and vehicle compliance checks, visit the Dundee City Council LEZ page</w:t>
      </w:r>
      <w:r w:rsidR="005834BD">
        <w:rPr>
          <w:rFonts w:ascii="Arial" w:hAnsi="Arial" w:cs="Arial"/>
          <w:sz w:val="22"/>
          <w:szCs w:val="22"/>
        </w:rPr>
        <w:t>s</w:t>
      </w:r>
      <w:r w:rsidRPr="00375E9C">
        <w:rPr>
          <w:rFonts w:ascii="Arial" w:hAnsi="Arial" w:cs="Arial"/>
          <w:sz w:val="22"/>
          <w:szCs w:val="22"/>
        </w:rPr>
        <w:t>.</w:t>
      </w:r>
    </w:p>
    <w:p w14:paraId="42E163EC" w14:textId="77777777" w:rsidR="0089518B" w:rsidRPr="00375E9C" w:rsidRDefault="0089518B" w:rsidP="0089518B">
      <w:pPr>
        <w:rPr>
          <w:rFonts w:ascii="Arial" w:hAnsi="Arial" w:cs="Arial"/>
          <w:sz w:val="22"/>
          <w:szCs w:val="22"/>
        </w:rPr>
      </w:pPr>
    </w:p>
    <w:p w14:paraId="7B55B599" w14:textId="4A21E0EA" w:rsidR="0089518B" w:rsidRDefault="0089518B" w:rsidP="0089518B"/>
    <w:p w14:paraId="10BE520B" w14:textId="6DD74D60" w:rsidR="007D763D" w:rsidRDefault="007D763D" w:rsidP="0089518B"/>
    <w:p w14:paraId="77C05C26" w14:textId="77777777" w:rsidR="007D763D" w:rsidRDefault="007D763D" w:rsidP="0089518B"/>
    <w:p w14:paraId="7785C5C6" w14:textId="3AF59D88" w:rsidR="00BC15F2" w:rsidRDefault="004A7A52" w:rsidP="00EB3355">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4144" behindDoc="1" locked="0" layoutInCell="1" allowOverlap="1" wp14:anchorId="55D403ED" wp14:editId="15EB3F36">
                <wp:simplePos x="0" y="0"/>
                <wp:positionH relativeFrom="margin">
                  <wp:align>left</wp:align>
                </wp:positionH>
                <wp:positionV relativeFrom="paragraph">
                  <wp:posOffset>7010</wp:posOffset>
                </wp:positionV>
                <wp:extent cx="7013642" cy="1066800"/>
                <wp:effectExtent l="0" t="0" r="0" b="0"/>
                <wp:wrapNone/>
                <wp:docPr id="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3642" cy="1066800"/>
                        </a:xfrm>
                        <a:prstGeom prst="rect">
                          <a:avLst/>
                        </a:prstGeom>
                        <a:gradFill flip="none" rotWithShape="1">
                          <a:gsLst>
                            <a:gs pos="0">
                              <a:schemeClr val="accent1">
                                <a:lumMod val="60000"/>
                                <a:lumOff val="40000"/>
                                <a:shade val="30000"/>
                                <a:satMod val="115000"/>
                              </a:schemeClr>
                            </a:gs>
                            <a:gs pos="50000">
                              <a:schemeClr val="accent1">
                                <a:lumMod val="60000"/>
                                <a:lumOff val="40000"/>
                                <a:shade val="67500"/>
                                <a:satMod val="115000"/>
                              </a:schemeClr>
                            </a:gs>
                            <a:gs pos="100000">
                              <a:schemeClr val="accent1">
                                <a:lumMod val="60000"/>
                                <a:lumOff val="40000"/>
                                <a:shade val="100000"/>
                                <a:satMod val="115000"/>
                              </a:schemeClr>
                            </a:gs>
                          </a:gsLst>
                          <a:lin ang="8100000" scaled="1"/>
                          <a:tileRect/>
                        </a:gradFill>
                        <a:ln>
                          <a:noFill/>
                        </a:ln>
                      </wps:spPr>
                      <wps:txbx>
                        <w:txbxContent>
                          <w:p w14:paraId="22355DD3" w14:textId="77777777" w:rsidR="004E1570" w:rsidRPr="00375E9C" w:rsidRDefault="004E1570" w:rsidP="00BC15F2">
                            <w:pPr>
                              <w:rPr>
                                <w:rFonts w:ascii="Arial" w:hAnsi="Arial" w:cs="Arial"/>
                                <w:sz w:val="48"/>
                                <w:szCs w:val="48"/>
                                <w:lang w:val="en-US"/>
                              </w:rPr>
                            </w:pPr>
                            <w:r w:rsidRPr="00375E9C">
                              <w:rPr>
                                <w:rFonts w:ascii="Arial" w:hAnsi="Arial" w:cs="Arial"/>
                                <w:sz w:val="48"/>
                                <w:szCs w:val="48"/>
                                <w:lang w:val="en-US"/>
                              </w:rPr>
                              <w:t>SECTION 1 – PARKING INCOME</w:t>
                            </w:r>
                          </w:p>
                          <w:p w14:paraId="745D3DF8" w14:textId="30A457CF" w:rsidR="004E1570" w:rsidRPr="00375E9C" w:rsidRDefault="004E1570" w:rsidP="00BC15F2">
                            <w:pPr>
                              <w:rPr>
                                <w:rFonts w:ascii="Arial" w:hAnsi="Arial" w:cs="Arial"/>
                                <w:b/>
                                <w:color w:val="FFFFFF" w:themeColor="background1"/>
                                <w:sz w:val="24"/>
                                <w:szCs w:val="24"/>
                                <w:lang w:val="en-US"/>
                              </w:rPr>
                            </w:pPr>
                            <w:r w:rsidRPr="00375E9C">
                              <w:rPr>
                                <w:rFonts w:ascii="Arial" w:hAnsi="Arial" w:cs="Arial"/>
                                <w:b/>
                                <w:color w:val="FFFFFF" w:themeColor="background1"/>
                                <w:sz w:val="24"/>
                                <w:szCs w:val="24"/>
                                <w:lang w:val="en-US"/>
                              </w:rPr>
                              <w:t xml:space="preserve">SUMMARY OF INCOME COLLECTED </w:t>
                            </w:r>
                            <w:r w:rsidRPr="00375E9C">
                              <w:rPr>
                                <w:rFonts w:ascii="Arial" w:hAnsi="Arial" w:cs="Arial"/>
                                <w:sz w:val="24"/>
                                <w:szCs w:val="24"/>
                                <w:lang w:val="en-US"/>
                              </w:rPr>
                              <w:t>(all figures inclusive of VAT)</w:t>
                            </w:r>
                          </w:p>
                          <w:p w14:paraId="381F3686" w14:textId="77777777" w:rsidR="004E1570" w:rsidRDefault="004E1570" w:rsidP="00BC15F2">
                            <w:pPr>
                              <w:rPr>
                                <w:sz w:val="48"/>
                                <w:szCs w:val="48"/>
                                <w:lang w:val="en-US"/>
                              </w:rPr>
                            </w:pPr>
                          </w:p>
                          <w:p w14:paraId="207B8E05" w14:textId="77777777" w:rsidR="004E1570" w:rsidRPr="00814D8A" w:rsidRDefault="004E1570" w:rsidP="00BC15F2">
                            <w:pPr>
                              <w:rPr>
                                <w:sz w:val="48"/>
                                <w:szCs w:val="48"/>
                                <w:lang w:val="en-US"/>
                              </w:rPr>
                            </w:pPr>
                            <w:r>
                              <w:rPr>
                                <w:sz w:val="48"/>
                                <w:szCs w:val="48"/>
                                <w:lang w:val="en-US"/>
                              </w:rPr>
                              <w:t xml:space="preserve">SUMMARY OF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403ED" id="Text Box 92" o:spid="_x0000_s1029" type="#_x0000_t202" style="position:absolute;margin-left:0;margin-top:.55pt;width:552.25pt;height:8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" fillcolor="#9cc2e5 [1940]" stroked="f">
                <v:fill color2="#9cc2e5 [1940]" rotate="t" angle="315" colors="0 #567189;.5 #7ea4c6;1 #97c3eb" focus="100%" type="gradient"/>
                <v:textbox>
                  <w:txbxContent>
                    <w:p w14:paraId="22355DD3" w14:textId="77777777" w:rsidR="004E1570" w:rsidRPr="00375E9C" w:rsidRDefault="004E1570" w:rsidP="00BC15F2">
                      <w:pPr>
                        <w:rPr>
                          <w:rFonts w:ascii="Arial" w:hAnsi="Arial" w:cs="Arial"/>
                          <w:sz w:val="48"/>
                          <w:szCs w:val="48"/>
                          <w:lang w:val="en-US"/>
                        </w:rPr>
                      </w:pPr>
                      <w:r w:rsidRPr="00375E9C">
                        <w:rPr>
                          <w:rFonts w:ascii="Arial" w:hAnsi="Arial" w:cs="Arial"/>
                          <w:sz w:val="48"/>
                          <w:szCs w:val="48"/>
                          <w:lang w:val="en-US"/>
                        </w:rPr>
                        <w:t>SECTION 1 – PARKING INCOME</w:t>
                      </w:r>
                    </w:p>
                    <w:p w14:paraId="745D3DF8" w14:textId="30A457CF" w:rsidR="004E1570" w:rsidRPr="00375E9C" w:rsidRDefault="004E1570" w:rsidP="00BC15F2">
                      <w:pPr>
                        <w:rPr>
                          <w:rFonts w:ascii="Arial" w:hAnsi="Arial" w:cs="Arial"/>
                          <w:b/>
                          <w:color w:val="FFFFFF" w:themeColor="background1"/>
                          <w:sz w:val="24"/>
                          <w:szCs w:val="24"/>
                          <w:lang w:val="en-US"/>
                        </w:rPr>
                      </w:pPr>
                      <w:r w:rsidRPr="00375E9C">
                        <w:rPr>
                          <w:rFonts w:ascii="Arial" w:hAnsi="Arial" w:cs="Arial"/>
                          <w:b/>
                          <w:color w:val="FFFFFF" w:themeColor="background1"/>
                          <w:sz w:val="24"/>
                          <w:szCs w:val="24"/>
                          <w:lang w:val="en-US"/>
                        </w:rPr>
                        <w:t xml:space="preserve">SUMMARY OF INCOME COLLECTED </w:t>
                      </w:r>
                      <w:r w:rsidRPr="00375E9C">
                        <w:rPr>
                          <w:rFonts w:ascii="Arial" w:hAnsi="Arial" w:cs="Arial"/>
                          <w:sz w:val="24"/>
                          <w:szCs w:val="24"/>
                          <w:lang w:val="en-US"/>
                        </w:rPr>
                        <w:t>(all figures inclusive of VAT)</w:t>
                      </w:r>
                    </w:p>
                    <w:p w14:paraId="381F3686" w14:textId="77777777" w:rsidR="004E1570" w:rsidRDefault="004E1570" w:rsidP="00BC15F2">
                      <w:pPr>
                        <w:rPr>
                          <w:sz w:val="48"/>
                          <w:szCs w:val="48"/>
                          <w:lang w:val="en-US"/>
                        </w:rPr>
                      </w:pPr>
                    </w:p>
                    <w:p w14:paraId="207B8E05" w14:textId="77777777" w:rsidR="004E1570" w:rsidRPr="00814D8A" w:rsidRDefault="004E1570" w:rsidP="00BC15F2">
                      <w:pPr>
                        <w:rPr>
                          <w:sz w:val="48"/>
                          <w:szCs w:val="48"/>
                          <w:lang w:val="en-US"/>
                        </w:rPr>
                      </w:pPr>
                      <w:r>
                        <w:rPr>
                          <w:sz w:val="48"/>
                          <w:szCs w:val="48"/>
                          <w:lang w:val="en-US"/>
                        </w:rPr>
                        <w:t xml:space="preserve">SUMMARY OF </w:t>
                      </w:r>
                    </w:p>
                  </w:txbxContent>
                </v:textbox>
                <w10:wrap anchorx="margin"/>
              </v:shape>
            </w:pict>
          </mc:Fallback>
        </mc:AlternateContent>
      </w:r>
    </w:p>
    <w:p w14:paraId="62013257" w14:textId="71288951" w:rsidR="00BC15F2" w:rsidRDefault="00BC15F2">
      <w:pPr>
        <w:spacing w:after="0" w:line="240" w:lineRule="auto"/>
        <w:rPr>
          <w:rFonts w:ascii="Arial" w:hAnsi="Arial" w:cs="Arial"/>
          <w:sz w:val="24"/>
          <w:szCs w:val="24"/>
        </w:rPr>
      </w:pPr>
    </w:p>
    <w:p w14:paraId="1E32ADD1" w14:textId="77777777" w:rsidR="00375E9C" w:rsidRDefault="00375E9C">
      <w:pPr>
        <w:spacing w:after="0" w:line="240" w:lineRule="auto"/>
        <w:rPr>
          <w:rFonts w:ascii="Arial" w:hAnsi="Arial" w:cs="Arial"/>
          <w:sz w:val="24"/>
          <w:szCs w:val="24"/>
        </w:rPr>
      </w:pPr>
    </w:p>
    <w:p w14:paraId="62F525B8" w14:textId="76ACAB1A" w:rsidR="00BC15F2" w:rsidRDefault="00BC15F2">
      <w:pPr>
        <w:spacing w:after="0" w:line="240" w:lineRule="auto"/>
        <w:rPr>
          <w:rFonts w:ascii="Arial" w:hAnsi="Arial" w:cs="Arial"/>
          <w:sz w:val="24"/>
          <w:szCs w:val="24"/>
        </w:rPr>
      </w:pPr>
    </w:p>
    <w:p w14:paraId="71B4F62E" w14:textId="3ECF655D" w:rsidR="00BC15F2" w:rsidRDefault="00BC15F2">
      <w:pPr>
        <w:spacing w:after="0" w:line="240" w:lineRule="auto"/>
        <w:rPr>
          <w:rFonts w:ascii="Arial" w:hAnsi="Arial" w:cs="Arial"/>
          <w:sz w:val="24"/>
          <w:szCs w:val="24"/>
        </w:rPr>
      </w:pPr>
    </w:p>
    <w:p w14:paraId="15483720" w14:textId="2FB9FF57" w:rsidR="00BC15F2" w:rsidRDefault="00BC15F2">
      <w:pPr>
        <w:spacing w:after="0" w:line="240" w:lineRule="auto"/>
        <w:rPr>
          <w:rFonts w:ascii="Arial" w:hAnsi="Arial" w:cs="Arial"/>
          <w:sz w:val="24"/>
          <w:szCs w:val="24"/>
        </w:rPr>
      </w:pPr>
    </w:p>
    <w:p w14:paraId="35630F01" w14:textId="5DEE216D" w:rsidR="003A5374" w:rsidRDefault="003A5374" w:rsidP="00327DE0">
      <w:pPr>
        <w:spacing w:after="0" w:line="240" w:lineRule="auto"/>
        <w:jc w:val="center"/>
        <w:rPr>
          <w:rFonts w:ascii="Arial" w:hAnsi="Arial" w:cs="Arial"/>
          <w:b/>
          <w:sz w:val="28"/>
          <w:szCs w:val="24"/>
          <w:u w:val="single"/>
        </w:rPr>
      </w:pPr>
    </w:p>
    <w:p w14:paraId="171B0C6F" w14:textId="5190EC6D" w:rsidR="003A5374" w:rsidRDefault="003A5374" w:rsidP="00327DE0">
      <w:pPr>
        <w:spacing w:after="0" w:line="240" w:lineRule="auto"/>
        <w:jc w:val="center"/>
        <w:rPr>
          <w:rFonts w:ascii="Arial" w:hAnsi="Arial" w:cs="Arial"/>
          <w:b/>
          <w:sz w:val="28"/>
          <w:szCs w:val="24"/>
          <w:u w:val="single"/>
        </w:rPr>
      </w:pPr>
    </w:p>
    <w:p w14:paraId="0E777AB4" w14:textId="5373E614" w:rsidR="00BC15F2" w:rsidRPr="00375E9C" w:rsidRDefault="009C20AA" w:rsidP="00327DE0">
      <w:pPr>
        <w:spacing w:after="0" w:line="240" w:lineRule="auto"/>
        <w:jc w:val="center"/>
        <w:rPr>
          <w:rFonts w:ascii="Arial" w:hAnsi="Arial" w:cs="Arial"/>
          <w:b/>
          <w:sz w:val="28"/>
          <w:szCs w:val="28"/>
          <w:u w:val="single"/>
        </w:rPr>
      </w:pPr>
      <w:r>
        <w:rPr>
          <w:rFonts w:ascii="Arial" w:hAnsi="Arial" w:cs="Arial"/>
          <w:b/>
          <w:sz w:val="28"/>
          <w:szCs w:val="28"/>
          <w:u w:val="single"/>
        </w:rPr>
        <w:t>Parking Meter Transactions</w:t>
      </w:r>
    </w:p>
    <w:p w14:paraId="18AB0816" w14:textId="77777777" w:rsidR="00BC15F2" w:rsidRDefault="00BC15F2">
      <w:pPr>
        <w:spacing w:after="0" w:line="240" w:lineRule="auto"/>
        <w:rPr>
          <w:rFonts w:ascii="Arial" w:hAnsi="Arial" w:cs="Arial"/>
          <w:b/>
          <w:sz w:val="24"/>
          <w:szCs w:val="24"/>
        </w:rPr>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710"/>
        <w:gridCol w:w="2123"/>
        <w:gridCol w:w="1642"/>
        <w:gridCol w:w="2123"/>
        <w:gridCol w:w="1726"/>
        <w:gridCol w:w="1897"/>
      </w:tblGrid>
      <w:tr w:rsidR="00400992" w14:paraId="23B86741" w14:textId="77777777" w:rsidTr="00400992">
        <w:tc>
          <w:tcPr>
            <w:tcW w:w="1422" w:type="dxa"/>
            <w:shd w:val="clear" w:color="auto" w:fill="5B9BD5" w:themeFill="accent1"/>
          </w:tcPr>
          <w:p w14:paraId="7461EC69" w14:textId="77777777" w:rsidR="00BC15F2" w:rsidRPr="00375E9C" w:rsidRDefault="00372DD6" w:rsidP="00E535DD">
            <w:pPr>
              <w:spacing w:after="0" w:line="276" w:lineRule="auto"/>
              <w:jc w:val="center"/>
              <w:rPr>
                <w:rFonts w:ascii="Arial" w:hAnsi="Arial" w:cs="Arial"/>
                <w:b/>
                <w:sz w:val="24"/>
                <w:szCs w:val="24"/>
              </w:rPr>
            </w:pPr>
            <w:r w:rsidRPr="00375E9C">
              <w:rPr>
                <w:rFonts w:ascii="Arial" w:hAnsi="Arial" w:cs="Arial"/>
                <w:b/>
                <w:sz w:val="24"/>
                <w:szCs w:val="24"/>
              </w:rPr>
              <w:t>MONTH</w:t>
            </w:r>
          </w:p>
        </w:tc>
        <w:tc>
          <w:tcPr>
            <w:tcW w:w="1794" w:type="dxa"/>
            <w:shd w:val="clear" w:color="auto" w:fill="5B9BD5" w:themeFill="accent1"/>
          </w:tcPr>
          <w:p w14:paraId="6BB76FBA" w14:textId="71288ED2" w:rsidR="00BC15F2" w:rsidRPr="00375E9C" w:rsidRDefault="00BC15F2" w:rsidP="00E535DD">
            <w:pPr>
              <w:spacing w:after="0" w:line="276" w:lineRule="auto"/>
              <w:jc w:val="center"/>
              <w:rPr>
                <w:rFonts w:ascii="Arial" w:hAnsi="Arial" w:cs="Arial"/>
                <w:b/>
                <w:sz w:val="24"/>
                <w:szCs w:val="24"/>
              </w:rPr>
            </w:pPr>
            <w:r w:rsidRPr="00375E9C">
              <w:rPr>
                <w:rFonts w:ascii="Arial" w:hAnsi="Arial" w:cs="Arial"/>
                <w:b/>
                <w:sz w:val="24"/>
                <w:szCs w:val="24"/>
              </w:rPr>
              <w:t>CA</w:t>
            </w:r>
            <w:r w:rsidR="0029588F" w:rsidRPr="00375E9C">
              <w:rPr>
                <w:rFonts w:ascii="Arial" w:hAnsi="Arial" w:cs="Arial"/>
                <w:b/>
                <w:sz w:val="24"/>
                <w:szCs w:val="24"/>
              </w:rPr>
              <w:t>SH</w:t>
            </w:r>
            <w:r w:rsidRPr="00375E9C">
              <w:rPr>
                <w:rFonts w:ascii="Arial" w:hAnsi="Arial" w:cs="Arial"/>
                <w:b/>
                <w:sz w:val="24"/>
                <w:szCs w:val="24"/>
              </w:rPr>
              <w:t xml:space="preserve"> TRANSACTIONS</w:t>
            </w:r>
          </w:p>
        </w:tc>
        <w:tc>
          <w:tcPr>
            <w:tcW w:w="2030" w:type="dxa"/>
            <w:shd w:val="clear" w:color="auto" w:fill="5B9BD5" w:themeFill="accent1"/>
          </w:tcPr>
          <w:p w14:paraId="77462EE0" w14:textId="6B0AF157" w:rsidR="00BC15F2" w:rsidRPr="00375E9C" w:rsidRDefault="00BC15F2" w:rsidP="00E535DD">
            <w:pPr>
              <w:spacing w:after="0" w:line="276" w:lineRule="auto"/>
              <w:jc w:val="center"/>
              <w:rPr>
                <w:rFonts w:ascii="Arial" w:hAnsi="Arial" w:cs="Arial"/>
                <w:b/>
                <w:sz w:val="24"/>
                <w:szCs w:val="24"/>
              </w:rPr>
            </w:pPr>
            <w:r w:rsidRPr="00375E9C">
              <w:rPr>
                <w:rFonts w:ascii="Arial" w:hAnsi="Arial" w:cs="Arial"/>
                <w:b/>
                <w:sz w:val="24"/>
                <w:szCs w:val="24"/>
              </w:rPr>
              <w:t>CA</w:t>
            </w:r>
            <w:r w:rsidR="0029588F" w:rsidRPr="00375E9C">
              <w:rPr>
                <w:rFonts w:ascii="Arial" w:hAnsi="Arial" w:cs="Arial"/>
                <w:b/>
                <w:sz w:val="24"/>
                <w:szCs w:val="24"/>
              </w:rPr>
              <w:t xml:space="preserve">SH </w:t>
            </w:r>
            <w:r w:rsidRPr="00375E9C">
              <w:rPr>
                <w:rFonts w:ascii="Arial" w:hAnsi="Arial" w:cs="Arial"/>
                <w:b/>
                <w:sz w:val="24"/>
                <w:szCs w:val="24"/>
              </w:rPr>
              <w:t>AMOUNT</w:t>
            </w:r>
            <w:r w:rsidR="00A55DFB" w:rsidRPr="00375E9C">
              <w:rPr>
                <w:rFonts w:ascii="Arial" w:hAnsi="Arial" w:cs="Arial"/>
                <w:b/>
                <w:sz w:val="24"/>
                <w:szCs w:val="24"/>
              </w:rPr>
              <w:t xml:space="preserve"> </w:t>
            </w:r>
            <w:r w:rsidR="00E709AF" w:rsidRPr="00375E9C">
              <w:rPr>
                <w:rFonts w:ascii="Arial" w:hAnsi="Arial" w:cs="Arial"/>
                <w:b/>
                <w:sz w:val="24"/>
                <w:szCs w:val="24"/>
              </w:rPr>
              <w:t>(£)</w:t>
            </w:r>
          </w:p>
        </w:tc>
        <w:tc>
          <w:tcPr>
            <w:tcW w:w="1793" w:type="dxa"/>
            <w:shd w:val="clear" w:color="auto" w:fill="5B9BD5" w:themeFill="accent1"/>
          </w:tcPr>
          <w:p w14:paraId="5A812E66" w14:textId="045F5122" w:rsidR="00BC15F2" w:rsidRPr="00375E9C" w:rsidRDefault="00BC15F2" w:rsidP="00E535DD">
            <w:pPr>
              <w:spacing w:after="0" w:line="276" w:lineRule="auto"/>
              <w:jc w:val="center"/>
              <w:rPr>
                <w:rFonts w:ascii="Arial" w:hAnsi="Arial" w:cs="Arial"/>
                <w:b/>
                <w:sz w:val="24"/>
                <w:szCs w:val="24"/>
              </w:rPr>
            </w:pPr>
            <w:r w:rsidRPr="00375E9C">
              <w:rPr>
                <w:rFonts w:ascii="Arial" w:hAnsi="Arial" w:cs="Arial"/>
                <w:b/>
                <w:sz w:val="24"/>
                <w:szCs w:val="24"/>
              </w:rPr>
              <w:t>CA</w:t>
            </w:r>
            <w:r w:rsidR="0029588F" w:rsidRPr="00375E9C">
              <w:rPr>
                <w:rFonts w:ascii="Arial" w:hAnsi="Arial" w:cs="Arial"/>
                <w:b/>
                <w:sz w:val="24"/>
                <w:szCs w:val="24"/>
              </w:rPr>
              <w:t>RD</w:t>
            </w:r>
            <w:r w:rsidRPr="00375E9C">
              <w:rPr>
                <w:rFonts w:ascii="Arial" w:hAnsi="Arial" w:cs="Arial"/>
                <w:b/>
                <w:sz w:val="24"/>
                <w:szCs w:val="24"/>
              </w:rPr>
              <w:t xml:space="preserve"> TRANSACTIONS</w:t>
            </w:r>
          </w:p>
        </w:tc>
        <w:tc>
          <w:tcPr>
            <w:tcW w:w="2030" w:type="dxa"/>
            <w:shd w:val="clear" w:color="auto" w:fill="5B9BD5" w:themeFill="accent1"/>
          </w:tcPr>
          <w:p w14:paraId="28DDF5F8" w14:textId="68267695" w:rsidR="00BC15F2" w:rsidRPr="00375E9C" w:rsidRDefault="00BC15F2" w:rsidP="00E535DD">
            <w:pPr>
              <w:spacing w:after="0" w:line="276" w:lineRule="auto"/>
              <w:jc w:val="center"/>
              <w:rPr>
                <w:rFonts w:ascii="Arial" w:hAnsi="Arial" w:cs="Arial"/>
                <w:b/>
                <w:sz w:val="24"/>
                <w:szCs w:val="24"/>
              </w:rPr>
            </w:pPr>
            <w:r w:rsidRPr="00375E9C">
              <w:rPr>
                <w:rFonts w:ascii="Arial" w:hAnsi="Arial" w:cs="Arial"/>
                <w:b/>
                <w:sz w:val="24"/>
                <w:szCs w:val="24"/>
              </w:rPr>
              <w:t>CA</w:t>
            </w:r>
            <w:r w:rsidR="0029588F" w:rsidRPr="00375E9C">
              <w:rPr>
                <w:rFonts w:ascii="Arial" w:hAnsi="Arial" w:cs="Arial"/>
                <w:b/>
                <w:sz w:val="24"/>
                <w:szCs w:val="24"/>
              </w:rPr>
              <w:t xml:space="preserve">RD </w:t>
            </w:r>
            <w:r w:rsidRPr="00375E9C">
              <w:rPr>
                <w:rFonts w:ascii="Arial" w:hAnsi="Arial" w:cs="Arial"/>
                <w:b/>
                <w:sz w:val="24"/>
                <w:szCs w:val="24"/>
              </w:rPr>
              <w:t>AMOUNT</w:t>
            </w:r>
            <w:r w:rsidR="00E709AF" w:rsidRPr="00375E9C">
              <w:rPr>
                <w:rFonts w:ascii="Arial" w:hAnsi="Arial" w:cs="Arial"/>
                <w:b/>
                <w:sz w:val="24"/>
                <w:szCs w:val="24"/>
              </w:rPr>
              <w:t xml:space="preserve"> (£)</w:t>
            </w:r>
          </w:p>
        </w:tc>
        <w:tc>
          <w:tcPr>
            <w:tcW w:w="2152" w:type="dxa"/>
            <w:shd w:val="clear" w:color="auto" w:fill="5B9BD5" w:themeFill="accent1"/>
          </w:tcPr>
          <w:p w14:paraId="6631E8AF" w14:textId="0F3956BD" w:rsidR="00BC15F2" w:rsidRPr="00375E9C" w:rsidRDefault="00BC15F2" w:rsidP="00E535DD">
            <w:pPr>
              <w:spacing w:after="0" w:line="276" w:lineRule="auto"/>
              <w:jc w:val="center"/>
              <w:rPr>
                <w:rFonts w:ascii="Arial" w:hAnsi="Arial" w:cs="Arial"/>
                <w:b/>
                <w:sz w:val="24"/>
                <w:szCs w:val="24"/>
              </w:rPr>
            </w:pPr>
            <w:r w:rsidRPr="00375E9C">
              <w:rPr>
                <w:rFonts w:ascii="Arial" w:hAnsi="Arial" w:cs="Arial"/>
                <w:b/>
                <w:sz w:val="24"/>
                <w:szCs w:val="24"/>
              </w:rPr>
              <w:t>TOTAL AMOUNT</w:t>
            </w:r>
            <w:r w:rsidR="00E709AF" w:rsidRPr="00375E9C">
              <w:rPr>
                <w:rFonts w:ascii="Arial" w:hAnsi="Arial" w:cs="Arial"/>
                <w:b/>
                <w:sz w:val="24"/>
                <w:szCs w:val="24"/>
              </w:rPr>
              <w:t xml:space="preserve"> (£)</w:t>
            </w:r>
          </w:p>
        </w:tc>
      </w:tr>
      <w:tr w:rsidR="004319FD" w14:paraId="3592F452" w14:textId="77777777" w:rsidTr="00400992">
        <w:trPr>
          <w:trHeight w:val="477"/>
        </w:trPr>
        <w:tc>
          <w:tcPr>
            <w:tcW w:w="1422" w:type="dxa"/>
            <w:shd w:val="clear" w:color="auto" w:fill="BDD6EE" w:themeFill="accent1" w:themeFillTint="66"/>
          </w:tcPr>
          <w:p w14:paraId="745DEEBE"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APRIL</w:t>
            </w:r>
          </w:p>
        </w:tc>
        <w:tc>
          <w:tcPr>
            <w:tcW w:w="1794" w:type="dxa"/>
            <w:shd w:val="clear" w:color="auto" w:fill="BDD6EE" w:themeFill="accent1" w:themeFillTint="66"/>
          </w:tcPr>
          <w:p w14:paraId="529CEFD3" w14:textId="387EDA8E" w:rsidR="00576F7A" w:rsidRPr="00375E9C" w:rsidRDefault="00576F7A" w:rsidP="003F0EB6">
            <w:pPr>
              <w:spacing w:after="0" w:line="276" w:lineRule="auto"/>
              <w:jc w:val="center"/>
              <w:rPr>
                <w:rFonts w:ascii="Arial" w:hAnsi="Arial" w:cs="Arial"/>
                <w:bCs/>
                <w:color w:val="000000"/>
                <w:sz w:val="24"/>
                <w:szCs w:val="24"/>
              </w:rPr>
            </w:pPr>
            <w:r w:rsidRPr="00375E9C">
              <w:rPr>
                <w:rFonts w:ascii="Arial" w:hAnsi="Arial" w:cs="Arial"/>
                <w:bCs/>
                <w:color w:val="333333"/>
                <w:sz w:val="24"/>
                <w:szCs w:val="24"/>
              </w:rPr>
              <w:t>29</w:t>
            </w:r>
            <w:r w:rsidR="00910DE7" w:rsidRPr="00375E9C">
              <w:rPr>
                <w:rFonts w:ascii="Arial" w:hAnsi="Arial" w:cs="Arial"/>
                <w:bCs/>
                <w:color w:val="333333"/>
                <w:sz w:val="24"/>
                <w:szCs w:val="24"/>
              </w:rPr>
              <w:t>,</w:t>
            </w:r>
            <w:r w:rsidRPr="00375E9C">
              <w:rPr>
                <w:rFonts w:ascii="Arial" w:hAnsi="Arial" w:cs="Arial"/>
                <w:bCs/>
                <w:color w:val="333333"/>
                <w:sz w:val="24"/>
                <w:szCs w:val="24"/>
              </w:rPr>
              <w:t>184</w:t>
            </w:r>
          </w:p>
        </w:tc>
        <w:tc>
          <w:tcPr>
            <w:tcW w:w="2030" w:type="dxa"/>
            <w:shd w:val="clear" w:color="auto" w:fill="BDD6EE" w:themeFill="accent1" w:themeFillTint="66"/>
          </w:tcPr>
          <w:p w14:paraId="69A954C8" w14:textId="0E83945E" w:rsidR="00576F7A" w:rsidRPr="00375E9C" w:rsidRDefault="00576F7A" w:rsidP="003F0EB6">
            <w:pPr>
              <w:spacing w:after="0" w:line="276" w:lineRule="auto"/>
              <w:jc w:val="center"/>
              <w:rPr>
                <w:rFonts w:ascii="Arial" w:hAnsi="Arial" w:cs="Arial"/>
                <w:sz w:val="24"/>
                <w:szCs w:val="24"/>
              </w:rPr>
            </w:pPr>
            <w:r w:rsidRPr="00375E9C">
              <w:rPr>
                <w:rFonts w:ascii="Arial" w:hAnsi="Arial" w:cs="Arial"/>
                <w:bCs/>
                <w:color w:val="333333"/>
                <w:sz w:val="24"/>
                <w:szCs w:val="24"/>
              </w:rPr>
              <w:t>£57,678.20</w:t>
            </w:r>
          </w:p>
        </w:tc>
        <w:tc>
          <w:tcPr>
            <w:tcW w:w="1793" w:type="dxa"/>
            <w:shd w:val="clear" w:color="auto" w:fill="BDD6EE" w:themeFill="accent1" w:themeFillTint="66"/>
          </w:tcPr>
          <w:p w14:paraId="20266269" w14:textId="7221B429" w:rsidR="00576F7A" w:rsidRPr="00375E9C" w:rsidRDefault="00375C73" w:rsidP="003F0EB6">
            <w:pPr>
              <w:spacing w:after="0" w:line="276" w:lineRule="auto"/>
              <w:jc w:val="center"/>
              <w:rPr>
                <w:rFonts w:ascii="Arial" w:hAnsi="Arial" w:cs="Arial"/>
                <w:sz w:val="24"/>
                <w:szCs w:val="24"/>
              </w:rPr>
            </w:pPr>
            <w:r w:rsidRPr="00375E9C">
              <w:rPr>
                <w:rFonts w:ascii="Arial" w:hAnsi="Arial" w:cs="Arial"/>
                <w:sz w:val="24"/>
                <w:szCs w:val="24"/>
              </w:rPr>
              <w:t>13,858</w:t>
            </w:r>
          </w:p>
        </w:tc>
        <w:tc>
          <w:tcPr>
            <w:tcW w:w="2030" w:type="dxa"/>
            <w:shd w:val="clear" w:color="auto" w:fill="BDD6EE" w:themeFill="accent1" w:themeFillTint="66"/>
          </w:tcPr>
          <w:p w14:paraId="7B9A233E" w14:textId="5DDE8ADE" w:rsidR="00576F7A" w:rsidRPr="00375E9C" w:rsidRDefault="00576F7A" w:rsidP="003F0EB6">
            <w:pPr>
              <w:spacing w:after="0" w:line="276" w:lineRule="auto"/>
              <w:jc w:val="center"/>
              <w:rPr>
                <w:rFonts w:ascii="Arial" w:hAnsi="Arial" w:cs="Arial"/>
                <w:sz w:val="24"/>
                <w:szCs w:val="24"/>
              </w:rPr>
            </w:pPr>
            <w:r w:rsidRPr="00375E9C">
              <w:rPr>
                <w:rFonts w:ascii="Arial" w:hAnsi="Arial" w:cs="Arial"/>
                <w:sz w:val="24"/>
                <w:szCs w:val="24"/>
              </w:rPr>
              <w:t>£61,213.60</w:t>
            </w:r>
          </w:p>
        </w:tc>
        <w:tc>
          <w:tcPr>
            <w:tcW w:w="2152" w:type="dxa"/>
            <w:shd w:val="clear" w:color="auto" w:fill="BDD6EE" w:themeFill="accent1" w:themeFillTint="66"/>
            <w:vAlign w:val="bottom"/>
          </w:tcPr>
          <w:p w14:paraId="6346FE34" w14:textId="39FDA077" w:rsidR="00576F7A" w:rsidRPr="00375E9C" w:rsidRDefault="00576F7A" w:rsidP="003F0EB6">
            <w:pPr>
              <w:spacing w:after="0" w:line="480" w:lineRule="auto"/>
              <w:jc w:val="center"/>
              <w:rPr>
                <w:rFonts w:ascii="Arial" w:hAnsi="Arial" w:cs="Arial"/>
                <w:sz w:val="24"/>
                <w:szCs w:val="24"/>
              </w:rPr>
            </w:pPr>
            <w:r w:rsidRPr="00375E9C">
              <w:rPr>
                <w:rFonts w:ascii="Arial" w:hAnsi="Arial" w:cs="Arial"/>
                <w:sz w:val="24"/>
                <w:szCs w:val="24"/>
              </w:rPr>
              <w:t>£118,891.80</w:t>
            </w:r>
          </w:p>
        </w:tc>
      </w:tr>
      <w:tr w:rsidR="00400992" w14:paraId="6DC399E7" w14:textId="77777777" w:rsidTr="00400992">
        <w:trPr>
          <w:trHeight w:val="426"/>
        </w:trPr>
        <w:tc>
          <w:tcPr>
            <w:tcW w:w="1422" w:type="dxa"/>
            <w:shd w:val="clear" w:color="auto" w:fill="FFFFFF" w:themeFill="background1"/>
          </w:tcPr>
          <w:p w14:paraId="61B3C90D"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MAY</w:t>
            </w:r>
          </w:p>
        </w:tc>
        <w:tc>
          <w:tcPr>
            <w:tcW w:w="1794" w:type="dxa"/>
          </w:tcPr>
          <w:p w14:paraId="4934DAB4" w14:textId="4D69AD68" w:rsidR="00576F7A" w:rsidRPr="00375E9C" w:rsidRDefault="00576F7A" w:rsidP="003F0EB6">
            <w:pPr>
              <w:spacing w:after="0" w:line="276" w:lineRule="auto"/>
              <w:jc w:val="center"/>
              <w:rPr>
                <w:rFonts w:ascii="Arial" w:hAnsi="Arial" w:cs="Arial"/>
                <w:sz w:val="24"/>
                <w:szCs w:val="24"/>
              </w:rPr>
            </w:pPr>
            <w:r w:rsidRPr="00375E9C">
              <w:rPr>
                <w:rFonts w:ascii="Arial" w:hAnsi="Arial" w:cs="Arial"/>
                <w:sz w:val="24"/>
                <w:szCs w:val="24"/>
              </w:rPr>
              <w:t>33</w:t>
            </w:r>
            <w:r w:rsidR="00910DE7" w:rsidRPr="00375E9C">
              <w:rPr>
                <w:rFonts w:ascii="Arial" w:hAnsi="Arial" w:cs="Arial"/>
                <w:sz w:val="24"/>
                <w:szCs w:val="24"/>
              </w:rPr>
              <w:t>,</w:t>
            </w:r>
            <w:r w:rsidRPr="00375E9C">
              <w:rPr>
                <w:rFonts w:ascii="Arial" w:hAnsi="Arial" w:cs="Arial"/>
                <w:sz w:val="24"/>
                <w:szCs w:val="24"/>
              </w:rPr>
              <w:t>843</w:t>
            </w:r>
          </w:p>
        </w:tc>
        <w:tc>
          <w:tcPr>
            <w:tcW w:w="2030" w:type="dxa"/>
          </w:tcPr>
          <w:p w14:paraId="0BB70336" w14:textId="00214D1C" w:rsidR="00576F7A" w:rsidRPr="00375E9C" w:rsidRDefault="00576F7A" w:rsidP="003F0EB6">
            <w:pPr>
              <w:spacing w:after="0" w:line="276" w:lineRule="auto"/>
              <w:jc w:val="center"/>
              <w:rPr>
                <w:rFonts w:ascii="Arial" w:hAnsi="Arial" w:cs="Arial"/>
                <w:sz w:val="24"/>
                <w:szCs w:val="24"/>
              </w:rPr>
            </w:pPr>
            <w:r w:rsidRPr="00375E9C">
              <w:rPr>
                <w:rFonts w:ascii="Arial" w:hAnsi="Arial" w:cs="Arial"/>
                <w:sz w:val="24"/>
                <w:szCs w:val="24"/>
              </w:rPr>
              <w:t>£59,062.75</w:t>
            </w:r>
          </w:p>
        </w:tc>
        <w:tc>
          <w:tcPr>
            <w:tcW w:w="1793" w:type="dxa"/>
          </w:tcPr>
          <w:p w14:paraId="0702DD9A" w14:textId="26D607B7" w:rsidR="00576F7A" w:rsidRPr="00375E9C" w:rsidRDefault="00375C73" w:rsidP="003F0EB6">
            <w:pPr>
              <w:spacing w:after="0" w:line="276" w:lineRule="auto"/>
              <w:jc w:val="center"/>
              <w:rPr>
                <w:rFonts w:ascii="Arial" w:hAnsi="Arial" w:cs="Arial"/>
                <w:sz w:val="24"/>
                <w:szCs w:val="24"/>
              </w:rPr>
            </w:pPr>
            <w:r w:rsidRPr="00375E9C">
              <w:rPr>
                <w:rFonts w:ascii="Arial" w:hAnsi="Arial" w:cs="Arial"/>
                <w:sz w:val="24"/>
                <w:szCs w:val="24"/>
              </w:rPr>
              <w:t>15,248</w:t>
            </w:r>
          </w:p>
        </w:tc>
        <w:tc>
          <w:tcPr>
            <w:tcW w:w="2030" w:type="dxa"/>
          </w:tcPr>
          <w:p w14:paraId="13FC0C27" w14:textId="293B8B15"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£65,630.60</w:t>
            </w:r>
          </w:p>
        </w:tc>
        <w:tc>
          <w:tcPr>
            <w:tcW w:w="2152" w:type="dxa"/>
            <w:vAlign w:val="bottom"/>
          </w:tcPr>
          <w:p w14:paraId="476AF847" w14:textId="7B0FC912" w:rsidR="00576F7A" w:rsidRPr="00375E9C" w:rsidRDefault="004319FD" w:rsidP="003F0EB6">
            <w:pPr>
              <w:spacing w:after="0" w:line="480" w:lineRule="auto"/>
              <w:jc w:val="center"/>
              <w:rPr>
                <w:rFonts w:ascii="Arial" w:hAnsi="Arial" w:cs="Arial"/>
                <w:sz w:val="24"/>
                <w:szCs w:val="24"/>
              </w:rPr>
            </w:pPr>
            <w:r w:rsidRPr="00375E9C">
              <w:rPr>
                <w:rFonts w:ascii="Arial" w:hAnsi="Arial" w:cs="Arial"/>
                <w:sz w:val="24"/>
                <w:szCs w:val="24"/>
              </w:rPr>
              <w:t>£124,693.35</w:t>
            </w:r>
          </w:p>
        </w:tc>
      </w:tr>
      <w:tr w:rsidR="00400992" w14:paraId="66529F1B" w14:textId="77777777" w:rsidTr="00400992">
        <w:trPr>
          <w:trHeight w:val="418"/>
        </w:trPr>
        <w:tc>
          <w:tcPr>
            <w:tcW w:w="1422" w:type="dxa"/>
            <w:shd w:val="clear" w:color="auto" w:fill="BDD6EE" w:themeFill="accent1" w:themeFillTint="66"/>
          </w:tcPr>
          <w:p w14:paraId="03F41228"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JUNE</w:t>
            </w:r>
          </w:p>
        </w:tc>
        <w:tc>
          <w:tcPr>
            <w:tcW w:w="1794" w:type="dxa"/>
            <w:shd w:val="clear" w:color="auto" w:fill="BDD6EE" w:themeFill="accent1" w:themeFillTint="66"/>
          </w:tcPr>
          <w:p w14:paraId="456936E9" w14:textId="427C6818"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29</w:t>
            </w:r>
            <w:r w:rsidR="00910DE7" w:rsidRPr="00375E9C">
              <w:rPr>
                <w:rFonts w:ascii="Arial" w:hAnsi="Arial" w:cs="Arial"/>
                <w:sz w:val="24"/>
                <w:szCs w:val="24"/>
              </w:rPr>
              <w:t>,</w:t>
            </w:r>
            <w:r w:rsidRPr="00375E9C">
              <w:rPr>
                <w:rFonts w:ascii="Arial" w:hAnsi="Arial" w:cs="Arial"/>
                <w:sz w:val="24"/>
                <w:szCs w:val="24"/>
              </w:rPr>
              <w:t>145</w:t>
            </w:r>
          </w:p>
        </w:tc>
        <w:tc>
          <w:tcPr>
            <w:tcW w:w="2030" w:type="dxa"/>
            <w:shd w:val="clear" w:color="auto" w:fill="BDD6EE" w:themeFill="accent1" w:themeFillTint="66"/>
          </w:tcPr>
          <w:p w14:paraId="706C7331" w14:textId="39B80F02"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£54,402.80</w:t>
            </w:r>
          </w:p>
        </w:tc>
        <w:tc>
          <w:tcPr>
            <w:tcW w:w="1793" w:type="dxa"/>
            <w:shd w:val="clear" w:color="auto" w:fill="BDD6EE" w:themeFill="accent1" w:themeFillTint="66"/>
          </w:tcPr>
          <w:p w14:paraId="0B8C03E2" w14:textId="69D19AEB" w:rsidR="00576F7A" w:rsidRPr="00375E9C" w:rsidRDefault="00375C73" w:rsidP="003F0EB6">
            <w:pPr>
              <w:spacing w:after="0" w:line="276" w:lineRule="auto"/>
              <w:jc w:val="center"/>
              <w:rPr>
                <w:rFonts w:ascii="Arial" w:hAnsi="Arial" w:cs="Arial"/>
                <w:sz w:val="24"/>
                <w:szCs w:val="24"/>
              </w:rPr>
            </w:pPr>
            <w:r w:rsidRPr="00375E9C">
              <w:rPr>
                <w:rFonts w:ascii="Arial" w:hAnsi="Arial" w:cs="Arial"/>
                <w:sz w:val="24"/>
                <w:szCs w:val="24"/>
              </w:rPr>
              <w:t>13,752</w:t>
            </w:r>
          </w:p>
        </w:tc>
        <w:tc>
          <w:tcPr>
            <w:tcW w:w="2030" w:type="dxa"/>
            <w:shd w:val="clear" w:color="auto" w:fill="BDD6EE" w:themeFill="accent1" w:themeFillTint="66"/>
          </w:tcPr>
          <w:p w14:paraId="157DA9EE" w14:textId="6F51562D"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£60,776.10</w:t>
            </w:r>
          </w:p>
        </w:tc>
        <w:tc>
          <w:tcPr>
            <w:tcW w:w="2152" w:type="dxa"/>
            <w:shd w:val="clear" w:color="auto" w:fill="BDD6EE" w:themeFill="accent1" w:themeFillTint="66"/>
            <w:vAlign w:val="bottom"/>
          </w:tcPr>
          <w:p w14:paraId="10ECC51D" w14:textId="1E63F9B5" w:rsidR="00576F7A" w:rsidRPr="00375E9C" w:rsidRDefault="004319FD" w:rsidP="003F0EB6">
            <w:pPr>
              <w:spacing w:after="0" w:line="480" w:lineRule="auto"/>
              <w:jc w:val="center"/>
              <w:rPr>
                <w:rFonts w:ascii="Arial" w:hAnsi="Arial" w:cs="Arial"/>
                <w:sz w:val="24"/>
                <w:szCs w:val="24"/>
              </w:rPr>
            </w:pPr>
            <w:r w:rsidRPr="00375E9C">
              <w:rPr>
                <w:rFonts w:ascii="Arial" w:hAnsi="Arial" w:cs="Arial"/>
                <w:sz w:val="24"/>
                <w:szCs w:val="24"/>
              </w:rPr>
              <w:t>£115,178.90</w:t>
            </w:r>
          </w:p>
        </w:tc>
      </w:tr>
      <w:tr w:rsidR="00400992" w14:paraId="6F61E57F" w14:textId="77777777" w:rsidTr="00400992">
        <w:trPr>
          <w:trHeight w:val="425"/>
        </w:trPr>
        <w:tc>
          <w:tcPr>
            <w:tcW w:w="1422" w:type="dxa"/>
          </w:tcPr>
          <w:p w14:paraId="0AAECA25"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JULY</w:t>
            </w:r>
          </w:p>
        </w:tc>
        <w:tc>
          <w:tcPr>
            <w:tcW w:w="1794" w:type="dxa"/>
          </w:tcPr>
          <w:p w14:paraId="6E8DA02A" w14:textId="6646EC54"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28</w:t>
            </w:r>
            <w:r w:rsidR="00910DE7" w:rsidRPr="00375E9C">
              <w:rPr>
                <w:rFonts w:ascii="Arial" w:hAnsi="Arial" w:cs="Arial"/>
                <w:sz w:val="24"/>
                <w:szCs w:val="24"/>
              </w:rPr>
              <w:t>,</w:t>
            </w:r>
            <w:r w:rsidRPr="00375E9C">
              <w:rPr>
                <w:rFonts w:ascii="Arial" w:hAnsi="Arial" w:cs="Arial"/>
                <w:sz w:val="24"/>
                <w:szCs w:val="24"/>
              </w:rPr>
              <w:t>996</w:t>
            </w:r>
          </w:p>
        </w:tc>
        <w:tc>
          <w:tcPr>
            <w:tcW w:w="2030" w:type="dxa"/>
          </w:tcPr>
          <w:p w14:paraId="4A466A56" w14:textId="3813341C"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£59,036.65</w:t>
            </w:r>
          </w:p>
        </w:tc>
        <w:tc>
          <w:tcPr>
            <w:tcW w:w="1793" w:type="dxa"/>
          </w:tcPr>
          <w:p w14:paraId="0A6A417C" w14:textId="0B74ABD5" w:rsidR="00576F7A" w:rsidRPr="00375E9C" w:rsidRDefault="00375C73" w:rsidP="003F0EB6">
            <w:pPr>
              <w:spacing w:after="0" w:line="276" w:lineRule="auto"/>
              <w:jc w:val="center"/>
              <w:rPr>
                <w:rFonts w:ascii="Arial" w:hAnsi="Arial" w:cs="Arial"/>
                <w:sz w:val="24"/>
                <w:szCs w:val="24"/>
              </w:rPr>
            </w:pPr>
            <w:r w:rsidRPr="00375E9C">
              <w:rPr>
                <w:rFonts w:ascii="Arial" w:hAnsi="Arial" w:cs="Arial"/>
                <w:sz w:val="24"/>
                <w:szCs w:val="24"/>
              </w:rPr>
              <w:t>15,160</w:t>
            </w:r>
          </w:p>
        </w:tc>
        <w:tc>
          <w:tcPr>
            <w:tcW w:w="2030" w:type="dxa"/>
          </w:tcPr>
          <w:p w14:paraId="295ED62A" w14:textId="56FBB108"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£64,021.10</w:t>
            </w:r>
          </w:p>
        </w:tc>
        <w:tc>
          <w:tcPr>
            <w:tcW w:w="2152" w:type="dxa"/>
            <w:vAlign w:val="bottom"/>
          </w:tcPr>
          <w:p w14:paraId="364AD1DD" w14:textId="10C3673C" w:rsidR="00576F7A" w:rsidRPr="00375E9C" w:rsidRDefault="004319FD" w:rsidP="003F0EB6">
            <w:pPr>
              <w:spacing w:after="0" w:line="480" w:lineRule="auto"/>
              <w:jc w:val="center"/>
              <w:rPr>
                <w:rFonts w:ascii="Arial" w:hAnsi="Arial" w:cs="Arial"/>
                <w:sz w:val="24"/>
                <w:szCs w:val="24"/>
              </w:rPr>
            </w:pPr>
            <w:r w:rsidRPr="00375E9C">
              <w:rPr>
                <w:rFonts w:ascii="Arial" w:hAnsi="Arial" w:cs="Arial"/>
                <w:sz w:val="24"/>
                <w:szCs w:val="24"/>
              </w:rPr>
              <w:t>£123,057.75</w:t>
            </w:r>
          </w:p>
        </w:tc>
      </w:tr>
      <w:tr w:rsidR="00400992" w14:paraId="22617C8E" w14:textId="77777777" w:rsidTr="00400992">
        <w:trPr>
          <w:trHeight w:val="431"/>
        </w:trPr>
        <w:tc>
          <w:tcPr>
            <w:tcW w:w="1422" w:type="dxa"/>
            <w:shd w:val="clear" w:color="auto" w:fill="BDD6EE" w:themeFill="accent1" w:themeFillTint="66"/>
          </w:tcPr>
          <w:p w14:paraId="19AE2DA7"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AUGUST</w:t>
            </w:r>
          </w:p>
        </w:tc>
        <w:tc>
          <w:tcPr>
            <w:tcW w:w="1794" w:type="dxa"/>
            <w:shd w:val="clear" w:color="auto" w:fill="BDD6EE" w:themeFill="accent1" w:themeFillTint="66"/>
          </w:tcPr>
          <w:p w14:paraId="4A1A2487" w14:textId="1E7B5ADE"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29</w:t>
            </w:r>
            <w:r w:rsidR="00910DE7" w:rsidRPr="00375E9C">
              <w:rPr>
                <w:rFonts w:ascii="Arial" w:hAnsi="Arial" w:cs="Arial"/>
                <w:sz w:val="24"/>
                <w:szCs w:val="24"/>
              </w:rPr>
              <w:t>,</w:t>
            </w:r>
            <w:r w:rsidRPr="00375E9C">
              <w:rPr>
                <w:rFonts w:ascii="Arial" w:hAnsi="Arial" w:cs="Arial"/>
                <w:sz w:val="24"/>
                <w:szCs w:val="24"/>
              </w:rPr>
              <w:t>773</w:t>
            </w:r>
          </w:p>
        </w:tc>
        <w:tc>
          <w:tcPr>
            <w:tcW w:w="2030" w:type="dxa"/>
            <w:shd w:val="clear" w:color="auto" w:fill="BDD6EE" w:themeFill="accent1" w:themeFillTint="66"/>
          </w:tcPr>
          <w:p w14:paraId="67F8261C" w14:textId="298D5E1B"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£59,058.55</w:t>
            </w:r>
          </w:p>
        </w:tc>
        <w:tc>
          <w:tcPr>
            <w:tcW w:w="1793" w:type="dxa"/>
            <w:shd w:val="clear" w:color="auto" w:fill="BDD6EE" w:themeFill="accent1" w:themeFillTint="66"/>
          </w:tcPr>
          <w:p w14:paraId="35DADC8F" w14:textId="5B4057F2" w:rsidR="00576F7A" w:rsidRPr="00375E9C" w:rsidRDefault="00375C73" w:rsidP="003F0EB6">
            <w:pPr>
              <w:spacing w:after="0" w:line="276" w:lineRule="auto"/>
              <w:jc w:val="center"/>
              <w:rPr>
                <w:rFonts w:ascii="Arial" w:hAnsi="Arial" w:cs="Arial"/>
                <w:sz w:val="24"/>
                <w:szCs w:val="24"/>
              </w:rPr>
            </w:pPr>
            <w:r w:rsidRPr="00375E9C">
              <w:rPr>
                <w:rFonts w:ascii="Arial" w:hAnsi="Arial" w:cs="Arial"/>
                <w:sz w:val="24"/>
                <w:szCs w:val="24"/>
              </w:rPr>
              <w:t>16,388</w:t>
            </w:r>
          </w:p>
        </w:tc>
        <w:tc>
          <w:tcPr>
            <w:tcW w:w="2030" w:type="dxa"/>
            <w:shd w:val="clear" w:color="auto" w:fill="BDD6EE" w:themeFill="accent1" w:themeFillTint="66"/>
          </w:tcPr>
          <w:p w14:paraId="284C325E" w14:textId="335C2EC8"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£71,576.90</w:t>
            </w:r>
          </w:p>
        </w:tc>
        <w:tc>
          <w:tcPr>
            <w:tcW w:w="2152" w:type="dxa"/>
            <w:shd w:val="clear" w:color="auto" w:fill="BDD6EE" w:themeFill="accent1" w:themeFillTint="66"/>
            <w:vAlign w:val="bottom"/>
          </w:tcPr>
          <w:p w14:paraId="0E350084" w14:textId="727B7B28" w:rsidR="00576F7A" w:rsidRPr="00375E9C" w:rsidRDefault="004319FD" w:rsidP="003F0EB6">
            <w:pPr>
              <w:spacing w:after="0" w:line="480" w:lineRule="auto"/>
              <w:jc w:val="center"/>
              <w:rPr>
                <w:rFonts w:ascii="Arial" w:hAnsi="Arial" w:cs="Arial"/>
                <w:sz w:val="24"/>
                <w:szCs w:val="24"/>
              </w:rPr>
            </w:pPr>
            <w:r w:rsidRPr="00375E9C">
              <w:rPr>
                <w:rFonts w:ascii="Arial" w:hAnsi="Arial" w:cs="Arial"/>
                <w:sz w:val="24"/>
                <w:szCs w:val="24"/>
              </w:rPr>
              <w:t>£130,635.45</w:t>
            </w:r>
          </w:p>
        </w:tc>
      </w:tr>
      <w:tr w:rsidR="00400992" w14:paraId="2AB328F9" w14:textId="77777777" w:rsidTr="00400992">
        <w:trPr>
          <w:trHeight w:val="423"/>
        </w:trPr>
        <w:tc>
          <w:tcPr>
            <w:tcW w:w="1422" w:type="dxa"/>
          </w:tcPr>
          <w:p w14:paraId="632FEDF8" w14:textId="1878D948"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SEPTEMBER</w:t>
            </w:r>
          </w:p>
        </w:tc>
        <w:tc>
          <w:tcPr>
            <w:tcW w:w="1794" w:type="dxa"/>
          </w:tcPr>
          <w:p w14:paraId="40C92A1F" w14:textId="4DCC64E8"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29</w:t>
            </w:r>
            <w:r w:rsidR="00910DE7" w:rsidRPr="00375E9C">
              <w:rPr>
                <w:rFonts w:ascii="Arial" w:hAnsi="Arial" w:cs="Arial"/>
                <w:sz w:val="24"/>
                <w:szCs w:val="24"/>
              </w:rPr>
              <w:t>,</w:t>
            </w:r>
            <w:r w:rsidRPr="00375E9C">
              <w:rPr>
                <w:rFonts w:ascii="Arial" w:hAnsi="Arial" w:cs="Arial"/>
                <w:sz w:val="24"/>
                <w:szCs w:val="24"/>
              </w:rPr>
              <w:t>869</w:t>
            </w:r>
          </w:p>
        </w:tc>
        <w:tc>
          <w:tcPr>
            <w:tcW w:w="2030" w:type="dxa"/>
          </w:tcPr>
          <w:p w14:paraId="0061B7BD" w14:textId="6115D3FA"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£55,859.15</w:t>
            </w:r>
          </w:p>
        </w:tc>
        <w:tc>
          <w:tcPr>
            <w:tcW w:w="1793" w:type="dxa"/>
          </w:tcPr>
          <w:p w14:paraId="3FD28449" w14:textId="27417674" w:rsidR="00576F7A" w:rsidRPr="00375E9C" w:rsidRDefault="00375C73" w:rsidP="003F0EB6">
            <w:pPr>
              <w:spacing w:after="0" w:line="276" w:lineRule="auto"/>
              <w:jc w:val="center"/>
              <w:rPr>
                <w:rFonts w:ascii="Arial" w:hAnsi="Arial" w:cs="Arial"/>
                <w:bCs/>
                <w:color w:val="000000"/>
                <w:sz w:val="24"/>
                <w:szCs w:val="24"/>
              </w:rPr>
            </w:pPr>
            <w:r w:rsidRPr="00375E9C">
              <w:rPr>
                <w:rFonts w:ascii="Arial" w:hAnsi="Arial" w:cs="Arial"/>
                <w:bCs/>
                <w:color w:val="000000"/>
                <w:sz w:val="24"/>
                <w:szCs w:val="24"/>
              </w:rPr>
              <w:t>15,200</w:t>
            </w:r>
          </w:p>
        </w:tc>
        <w:tc>
          <w:tcPr>
            <w:tcW w:w="2030" w:type="dxa"/>
          </w:tcPr>
          <w:p w14:paraId="0A29A7F6" w14:textId="063098D5" w:rsidR="00576F7A" w:rsidRPr="00375E9C" w:rsidRDefault="004319FD" w:rsidP="003F0EB6">
            <w:pPr>
              <w:spacing w:after="0" w:line="276" w:lineRule="auto"/>
              <w:jc w:val="center"/>
              <w:rPr>
                <w:rFonts w:ascii="Arial" w:hAnsi="Arial" w:cs="Arial"/>
                <w:bCs/>
                <w:color w:val="000000"/>
                <w:sz w:val="24"/>
                <w:szCs w:val="24"/>
              </w:rPr>
            </w:pPr>
            <w:r w:rsidRPr="00375E9C">
              <w:rPr>
                <w:rFonts w:ascii="Arial" w:hAnsi="Arial" w:cs="Arial"/>
                <w:bCs/>
                <w:color w:val="000000"/>
                <w:sz w:val="24"/>
                <w:szCs w:val="24"/>
              </w:rPr>
              <w:t>£66,968.00</w:t>
            </w:r>
          </w:p>
        </w:tc>
        <w:tc>
          <w:tcPr>
            <w:tcW w:w="2152" w:type="dxa"/>
            <w:vAlign w:val="bottom"/>
          </w:tcPr>
          <w:p w14:paraId="7B1D3625" w14:textId="1163DB0E" w:rsidR="00576F7A" w:rsidRPr="00375E9C" w:rsidRDefault="004319FD" w:rsidP="003F0EB6">
            <w:pPr>
              <w:spacing w:after="0" w:line="480" w:lineRule="auto"/>
              <w:jc w:val="center"/>
              <w:rPr>
                <w:rFonts w:ascii="Arial" w:hAnsi="Arial" w:cs="Arial"/>
                <w:bCs/>
                <w:color w:val="000000"/>
                <w:sz w:val="24"/>
                <w:szCs w:val="24"/>
              </w:rPr>
            </w:pPr>
            <w:r w:rsidRPr="00375E9C">
              <w:rPr>
                <w:rFonts w:ascii="Arial" w:hAnsi="Arial" w:cs="Arial"/>
                <w:bCs/>
                <w:color w:val="000000"/>
                <w:sz w:val="24"/>
                <w:szCs w:val="24"/>
              </w:rPr>
              <w:t>£122,827.15</w:t>
            </w:r>
          </w:p>
        </w:tc>
      </w:tr>
      <w:tr w:rsidR="00400992" w14:paraId="3F0A562C" w14:textId="77777777" w:rsidTr="00400992">
        <w:trPr>
          <w:trHeight w:val="414"/>
        </w:trPr>
        <w:tc>
          <w:tcPr>
            <w:tcW w:w="1422" w:type="dxa"/>
            <w:shd w:val="clear" w:color="auto" w:fill="BDD6EE" w:themeFill="accent1" w:themeFillTint="66"/>
          </w:tcPr>
          <w:p w14:paraId="7CCE82F0"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OCTOBER</w:t>
            </w:r>
          </w:p>
        </w:tc>
        <w:tc>
          <w:tcPr>
            <w:tcW w:w="1794" w:type="dxa"/>
            <w:shd w:val="clear" w:color="auto" w:fill="BDD6EE" w:themeFill="accent1" w:themeFillTint="66"/>
          </w:tcPr>
          <w:p w14:paraId="19822780" w14:textId="2D8ECF1F"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29</w:t>
            </w:r>
            <w:r w:rsidR="00910DE7" w:rsidRPr="00375E9C">
              <w:rPr>
                <w:rFonts w:ascii="Arial" w:hAnsi="Arial" w:cs="Arial"/>
                <w:sz w:val="24"/>
                <w:szCs w:val="24"/>
              </w:rPr>
              <w:t>,</w:t>
            </w:r>
            <w:r w:rsidRPr="00375E9C">
              <w:rPr>
                <w:rFonts w:ascii="Arial" w:hAnsi="Arial" w:cs="Arial"/>
                <w:sz w:val="24"/>
                <w:szCs w:val="24"/>
              </w:rPr>
              <w:t>395</w:t>
            </w:r>
          </w:p>
        </w:tc>
        <w:tc>
          <w:tcPr>
            <w:tcW w:w="2030" w:type="dxa"/>
            <w:shd w:val="clear" w:color="auto" w:fill="BDD6EE" w:themeFill="accent1" w:themeFillTint="66"/>
          </w:tcPr>
          <w:p w14:paraId="31322C26" w14:textId="1B498A8E"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£52,935.35</w:t>
            </w:r>
          </w:p>
        </w:tc>
        <w:tc>
          <w:tcPr>
            <w:tcW w:w="1793" w:type="dxa"/>
            <w:shd w:val="clear" w:color="auto" w:fill="BDD6EE" w:themeFill="accent1" w:themeFillTint="66"/>
          </w:tcPr>
          <w:p w14:paraId="6CD46EB1" w14:textId="404E825D" w:rsidR="00576F7A" w:rsidRPr="00375E9C" w:rsidRDefault="00375C73" w:rsidP="003F0EB6">
            <w:pPr>
              <w:spacing w:after="0" w:line="276" w:lineRule="auto"/>
              <w:jc w:val="center"/>
              <w:rPr>
                <w:rFonts w:ascii="Arial" w:hAnsi="Arial" w:cs="Arial"/>
                <w:sz w:val="24"/>
                <w:szCs w:val="24"/>
              </w:rPr>
            </w:pPr>
            <w:r w:rsidRPr="00375E9C">
              <w:rPr>
                <w:rFonts w:ascii="Arial" w:hAnsi="Arial" w:cs="Arial"/>
                <w:sz w:val="24"/>
                <w:szCs w:val="24"/>
              </w:rPr>
              <w:t>16,955</w:t>
            </w:r>
          </w:p>
        </w:tc>
        <w:tc>
          <w:tcPr>
            <w:tcW w:w="2030" w:type="dxa"/>
            <w:shd w:val="clear" w:color="auto" w:fill="BDD6EE" w:themeFill="accent1" w:themeFillTint="66"/>
          </w:tcPr>
          <w:p w14:paraId="2CA761AE" w14:textId="66A417B3"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£74,840.80</w:t>
            </w:r>
          </w:p>
        </w:tc>
        <w:tc>
          <w:tcPr>
            <w:tcW w:w="2152" w:type="dxa"/>
            <w:shd w:val="clear" w:color="auto" w:fill="BDD6EE" w:themeFill="accent1" w:themeFillTint="66"/>
            <w:vAlign w:val="bottom"/>
          </w:tcPr>
          <w:p w14:paraId="2C5B20E9" w14:textId="402E113C" w:rsidR="00576F7A" w:rsidRPr="00375E9C" w:rsidRDefault="004319FD" w:rsidP="003F0EB6">
            <w:pPr>
              <w:spacing w:after="0" w:line="480" w:lineRule="auto"/>
              <w:jc w:val="center"/>
              <w:rPr>
                <w:rFonts w:ascii="Arial" w:hAnsi="Arial" w:cs="Arial"/>
                <w:sz w:val="24"/>
                <w:szCs w:val="24"/>
              </w:rPr>
            </w:pPr>
            <w:r w:rsidRPr="00375E9C">
              <w:rPr>
                <w:rFonts w:ascii="Arial" w:hAnsi="Arial" w:cs="Arial"/>
                <w:sz w:val="24"/>
                <w:szCs w:val="24"/>
              </w:rPr>
              <w:t>£127,776.15</w:t>
            </w:r>
          </w:p>
        </w:tc>
      </w:tr>
      <w:tr w:rsidR="00400992" w14:paraId="541AAB44" w14:textId="77777777" w:rsidTr="00400992">
        <w:trPr>
          <w:trHeight w:val="435"/>
        </w:trPr>
        <w:tc>
          <w:tcPr>
            <w:tcW w:w="1422" w:type="dxa"/>
          </w:tcPr>
          <w:p w14:paraId="0A98B36C"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NOVEMBER</w:t>
            </w:r>
          </w:p>
        </w:tc>
        <w:tc>
          <w:tcPr>
            <w:tcW w:w="1794" w:type="dxa"/>
          </w:tcPr>
          <w:p w14:paraId="1F27FD1E" w14:textId="3EDED4CA"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27</w:t>
            </w:r>
            <w:r w:rsidR="00910DE7" w:rsidRPr="00375E9C">
              <w:rPr>
                <w:rFonts w:ascii="Arial" w:hAnsi="Arial" w:cs="Arial"/>
                <w:sz w:val="24"/>
                <w:szCs w:val="24"/>
              </w:rPr>
              <w:t>,</w:t>
            </w:r>
            <w:r w:rsidRPr="00375E9C">
              <w:rPr>
                <w:rFonts w:ascii="Arial" w:hAnsi="Arial" w:cs="Arial"/>
                <w:sz w:val="24"/>
                <w:szCs w:val="24"/>
              </w:rPr>
              <w:t>966</w:t>
            </w:r>
          </w:p>
        </w:tc>
        <w:tc>
          <w:tcPr>
            <w:tcW w:w="2030" w:type="dxa"/>
          </w:tcPr>
          <w:p w14:paraId="5C263B4B" w14:textId="6F553782"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£50,237.25</w:t>
            </w:r>
          </w:p>
        </w:tc>
        <w:tc>
          <w:tcPr>
            <w:tcW w:w="1793" w:type="dxa"/>
          </w:tcPr>
          <w:p w14:paraId="41BD8C74" w14:textId="2D18C231" w:rsidR="00576F7A" w:rsidRPr="00375E9C" w:rsidRDefault="00375C73" w:rsidP="003F0EB6">
            <w:pPr>
              <w:spacing w:after="0" w:line="276" w:lineRule="auto"/>
              <w:jc w:val="center"/>
              <w:rPr>
                <w:rFonts w:ascii="Arial" w:hAnsi="Arial" w:cs="Arial"/>
                <w:sz w:val="24"/>
                <w:szCs w:val="24"/>
              </w:rPr>
            </w:pPr>
            <w:r w:rsidRPr="00375E9C">
              <w:rPr>
                <w:rFonts w:ascii="Arial" w:hAnsi="Arial" w:cs="Arial"/>
                <w:sz w:val="24"/>
                <w:szCs w:val="24"/>
              </w:rPr>
              <w:t>16,329</w:t>
            </w:r>
          </w:p>
        </w:tc>
        <w:tc>
          <w:tcPr>
            <w:tcW w:w="2030" w:type="dxa"/>
          </w:tcPr>
          <w:p w14:paraId="1FC220AC" w14:textId="42CB5483"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£71,523.70</w:t>
            </w:r>
          </w:p>
        </w:tc>
        <w:tc>
          <w:tcPr>
            <w:tcW w:w="2152" w:type="dxa"/>
            <w:vAlign w:val="bottom"/>
          </w:tcPr>
          <w:p w14:paraId="756C3ADA" w14:textId="0D75FC49" w:rsidR="00576F7A" w:rsidRPr="00375E9C" w:rsidRDefault="004319FD" w:rsidP="003F0EB6">
            <w:pPr>
              <w:spacing w:after="0" w:line="480" w:lineRule="auto"/>
              <w:jc w:val="center"/>
              <w:rPr>
                <w:rFonts w:ascii="Arial" w:hAnsi="Arial" w:cs="Arial"/>
                <w:sz w:val="24"/>
                <w:szCs w:val="24"/>
              </w:rPr>
            </w:pPr>
            <w:r w:rsidRPr="00375E9C">
              <w:rPr>
                <w:rFonts w:ascii="Arial" w:hAnsi="Arial" w:cs="Arial"/>
                <w:sz w:val="24"/>
                <w:szCs w:val="24"/>
              </w:rPr>
              <w:t>£121,760.95</w:t>
            </w:r>
          </w:p>
        </w:tc>
      </w:tr>
      <w:tr w:rsidR="00400992" w14:paraId="0FD7798A" w14:textId="77777777" w:rsidTr="00400992">
        <w:trPr>
          <w:trHeight w:val="427"/>
        </w:trPr>
        <w:tc>
          <w:tcPr>
            <w:tcW w:w="1422" w:type="dxa"/>
            <w:shd w:val="clear" w:color="auto" w:fill="BDD6EE" w:themeFill="accent1" w:themeFillTint="66"/>
          </w:tcPr>
          <w:p w14:paraId="1E29231A"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DECEMBER</w:t>
            </w:r>
          </w:p>
        </w:tc>
        <w:tc>
          <w:tcPr>
            <w:tcW w:w="1794" w:type="dxa"/>
            <w:shd w:val="clear" w:color="auto" w:fill="BDD6EE" w:themeFill="accent1" w:themeFillTint="66"/>
          </w:tcPr>
          <w:p w14:paraId="2B34564B" w14:textId="0789D0EB"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27</w:t>
            </w:r>
            <w:r w:rsidR="00910DE7" w:rsidRPr="00375E9C">
              <w:rPr>
                <w:rFonts w:ascii="Arial" w:hAnsi="Arial" w:cs="Arial"/>
                <w:sz w:val="24"/>
                <w:szCs w:val="24"/>
              </w:rPr>
              <w:t>,</w:t>
            </w:r>
            <w:r w:rsidRPr="00375E9C">
              <w:rPr>
                <w:rFonts w:ascii="Arial" w:hAnsi="Arial" w:cs="Arial"/>
                <w:sz w:val="24"/>
                <w:szCs w:val="24"/>
              </w:rPr>
              <w:t>997</w:t>
            </w:r>
          </w:p>
        </w:tc>
        <w:tc>
          <w:tcPr>
            <w:tcW w:w="2030" w:type="dxa"/>
            <w:shd w:val="clear" w:color="auto" w:fill="BDD6EE" w:themeFill="accent1" w:themeFillTint="66"/>
          </w:tcPr>
          <w:p w14:paraId="11DF376B" w14:textId="333F72D5"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£54,418.95</w:t>
            </w:r>
          </w:p>
        </w:tc>
        <w:tc>
          <w:tcPr>
            <w:tcW w:w="1793" w:type="dxa"/>
            <w:shd w:val="clear" w:color="auto" w:fill="BDD6EE" w:themeFill="accent1" w:themeFillTint="66"/>
          </w:tcPr>
          <w:p w14:paraId="3B5DB1E1" w14:textId="0F29D2D0" w:rsidR="00576F7A" w:rsidRPr="00375E9C" w:rsidRDefault="00375C73" w:rsidP="003F0EB6">
            <w:pPr>
              <w:spacing w:after="0" w:line="276" w:lineRule="auto"/>
              <w:jc w:val="center"/>
              <w:rPr>
                <w:rFonts w:ascii="Arial" w:hAnsi="Arial" w:cs="Arial"/>
                <w:sz w:val="24"/>
                <w:szCs w:val="24"/>
              </w:rPr>
            </w:pPr>
            <w:r w:rsidRPr="00375E9C">
              <w:rPr>
                <w:rFonts w:ascii="Arial" w:hAnsi="Arial" w:cs="Arial"/>
                <w:sz w:val="24"/>
                <w:szCs w:val="24"/>
              </w:rPr>
              <w:t>16,358</w:t>
            </w:r>
          </w:p>
        </w:tc>
        <w:tc>
          <w:tcPr>
            <w:tcW w:w="2030" w:type="dxa"/>
            <w:shd w:val="clear" w:color="auto" w:fill="BDD6EE" w:themeFill="accent1" w:themeFillTint="66"/>
          </w:tcPr>
          <w:p w14:paraId="147DCC73" w14:textId="2692F0D6"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£68,218.90</w:t>
            </w:r>
          </w:p>
        </w:tc>
        <w:tc>
          <w:tcPr>
            <w:tcW w:w="2152" w:type="dxa"/>
            <w:shd w:val="clear" w:color="auto" w:fill="BDD6EE" w:themeFill="accent1" w:themeFillTint="66"/>
            <w:vAlign w:val="bottom"/>
          </w:tcPr>
          <w:p w14:paraId="391904BC" w14:textId="09202E64" w:rsidR="00576F7A" w:rsidRPr="00375E9C" w:rsidRDefault="004319FD" w:rsidP="003F0EB6">
            <w:pPr>
              <w:spacing w:after="0" w:line="480" w:lineRule="auto"/>
              <w:jc w:val="center"/>
              <w:rPr>
                <w:rFonts w:ascii="Arial" w:hAnsi="Arial" w:cs="Arial"/>
                <w:sz w:val="24"/>
                <w:szCs w:val="24"/>
              </w:rPr>
            </w:pPr>
            <w:r w:rsidRPr="00375E9C">
              <w:rPr>
                <w:rFonts w:ascii="Arial" w:hAnsi="Arial" w:cs="Arial"/>
                <w:sz w:val="24"/>
                <w:szCs w:val="24"/>
              </w:rPr>
              <w:t>£122,637.85</w:t>
            </w:r>
          </w:p>
        </w:tc>
      </w:tr>
      <w:tr w:rsidR="00400992" w14:paraId="795097E4" w14:textId="77777777" w:rsidTr="00400992">
        <w:trPr>
          <w:trHeight w:val="432"/>
        </w:trPr>
        <w:tc>
          <w:tcPr>
            <w:tcW w:w="1422" w:type="dxa"/>
          </w:tcPr>
          <w:p w14:paraId="585E636C"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JANUARY</w:t>
            </w:r>
          </w:p>
        </w:tc>
        <w:tc>
          <w:tcPr>
            <w:tcW w:w="1794" w:type="dxa"/>
          </w:tcPr>
          <w:p w14:paraId="3818FA3B" w14:textId="0C5610BC"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26</w:t>
            </w:r>
            <w:r w:rsidR="00910DE7" w:rsidRPr="00375E9C">
              <w:rPr>
                <w:rFonts w:ascii="Arial" w:hAnsi="Arial" w:cs="Arial"/>
                <w:sz w:val="24"/>
                <w:szCs w:val="24"/>
              </w:rPr>
              <w:t>,</w:t>
            </w:r>
            <w:r w:rsidRPr="00375E9C">
              <w:rPr>
                <w:rFonts w:ascii="Arial" w:hAnsi="Arial" w:cs="Arial"/>
                <w:sz w:val="24"/>
                <w:szCs w:val="24"/>
              </w:rPr>
              <w:t>937</w:t>
            </w:r>
          </w:p>
        </w:tc>
        <w:tc>
          <w:tcPr>
            <w:tcW w:w="2030" w:type="dxa"/>
          </w:tcPr>
          <w:p w14:paraId="314474AA" w14:textId="242531EB" w:rsidR="00576F7A" w:rsidRPr="00375E9C" w:rsidRDefault="004319FD" w:rsidP="003F0EB6">
            <w:pPr>
              <w:spacing w:after="0" w:line="276" w:lineRule="auto"/>
              <w:jc w:val="center"/>
              <w:rPr>
                <w:rFonts w:ascii="Arial" w:hAnsi="Arial" w:cs="Arial"/>
                <w:sz w:val="24"/>
                <w:szCs w:val="24"/>
              </w:rPr>
            </w:pPr>
            <w:r w:rsidRPr="00375E9C">
              <w:rPr>
                <w:rFonts w:ascii="Arial" w:hAnsi="Arial" w:cs="Arial"/>
                <w:sz w:val="24"/>
                <w:szCs w:val="24"/>
              </w:rPr>
              <w:t>£43,945.35</w:t>
            </w:r>
          </w:p>
        </w:tc>
        <w:tc>
          <w:tcPr>
            <w:tcW w:w="1793" w:type="dxa"/>
          </w:tcPr>
          <w:p w14:paraId="2A3C5F52" w14:textId="73A8CB51" w:rsidR="00576F7A" w:rsidRPr="00375E9C" w:rsidRDefault="00375C73" w:rsidP="003F0EB6">
            <w:pPr>
              <w:spacing w:after="0" w:line="276" w:lineRule="auto"/>
              <w:jc w:val="center"/>
              <w:rPr>
                <w:rFonts w:ascii="Arial" w:hAnsi="Arial" w:cs="Arial"/>
                <w:sz w:val="24"/>
                <w:szCs w:val="24"/>
              </w:rPr>
            </w:pPr>
            <w:r w:rsidRPr="00375E9C">
              <w:rPr>
                <w:rFonts w:ascii="Arial" w:hAnsi="Arial" w:cs="Arial"/>
                <w:sz w:val="24"/>
                <w:szCs w:val="24"/>
              </w:rPr>
              <w:t>13,286</w:t>
            </w:r>
          </w:p>
        </w:tc>
        <w:tc>
          <w:tcPr>
            <w:tcW w:w="2030" w:type="dxa"/>
          </w:tcPr>
          <w:p w14:paraId="6921A427" w14:textId="6E2E003B" w:rsidR="00576F7A" w:rsidRPr="00375E9C" w:rsidRDefault="00400992" w:rsidP="003F0EB6">
            <w:pPr>
              <w:spacing w:after="0" w:line="276" w:lineRule="auto"/>
              <w:jc w:val="center"/>
              <w:rPr>
                <w:rFonts w:ascii="Arial" w:hAnsi="Arial" w:cs="Arial"/>
                <w:sz w:val="24"/>
                <w:szCs w:val="24"/>
              </w:rPr>
            </w:pPr>
            <w:r w:rsidRPr="00375E9C">
              <w:rPr>
                <w:rFonts w:ascii="Arial" w:hAnsi="Arial" w:cs="Arial"/>
                <w:sz w:val="24"/>
                <w:szCs w:val="24"/>
              </w:rPr>
              <w:t>£55,969.00</w:t>
            </w:r>
          </w:p>
        </w:tc>
        <w:tc>
          <w:tcPr>
            <w:tcW w:w="2152" w:type="dxa"/>
            <w:vAlign w:val="bottom"/>
          </w:tcPr>
          <w:p w14:paraId="4AA3646D" w14:textId="75CBDB01" w:rsidR="00576F7A" w:rsidRPr="00375E9C" w:rsidRDefault="00400992" w:rsidP="003F0EB6">
            <w:pPr>
              <w:spacing w:after="0" w:line="480" w:lineRule="auto"/>
              <w:jc w:val="center"/>
              <w:rPr>
                <w:rFonts w:ascii="Arial" w:hAnsi="Arial" w:cs="Arial"/>
                <w:sz w:val="24"/>
                <w:szCs w:val="24"/>
              </w:rPr>
            </w:pPr>
            <w:r w:rsidRPr="00375E9C">
              <w:rPr>
                <w:rFonts w:ascii="Arial" w:hAnsi="Arial" w:cs="Arial"/>
                <w:sz w:val="24"/>
                <w:szCs w:val="24"/>
              </w:rPr>
              <w:t>£99,914.35</w:t>
            </w:r>
          </w:p>
        </w:tc>
      </w:tr>
      <w:tr w:rsidR="00400992" w14:paraId="22383082" w14:textId="77777777" w:rsidTr="00400992">
        <w:trPr>
          <w:trHeight w:val="411"/>
        </w:trPr>
        <w:tc>
          <w:tcPr>
            <w:tcW w:w="1422" w:type="dxa"/>
            <w:shd w:val="clear" w:color="auto" w:fill="BDD6EE" w:themeFill="accent1" w:themeFillTint="66"/>
          </w:tcPr>
          <w:p w14:paraId="23DFEE0E"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FEBRUARY</w:t>
            </w:r>
          </w:p>
        </w:tc>
        <w:tc>
          <w:tcPr>
            <w:tcW w:w="1794" w:type="dxa"/>
            <w:shd w:val="clear" w:color="auto" w:fill="BDD6EE" w:themeFill="accent1" w:themeFillTint="66"/>
          </w:tcPr>
          <w:p w14:paraId="60BC5C09" w14:textId="5363584C" w:rsidR="00576F7A" w:rsidRPr="00375E9C" w:rsidRDefault="00400992" w:rsidP="003F0EB6">
            <w:pPr>
              <w:spacing w:after="0" w:line="276" w:lineRule="auto"/>
              <w:jc w:val="center"/>
              <w:rPr>
                <w:rFonts w:ascii="Arial" w:hAnsi="Arial" w:cs="Arial"/>
                <w:sz w:val="24"/>
                <w:szCs w:val="24"/>
              </w:rPr>
            </w:pPr>
            <w:r w:rsidRPr="00375E9C">
              <w:rPr>
                <w:rFonts w:ascii="Arial" w:hAnsi="Arial" w:cs="Arial"/>
                <w:sz w:val="24"/>
                <w:szCs w:val="24"/>
              </w:rPr>
              <w:t>27</w:t>
            </w:r>
            <w:r w:rsidR="00910DE7" w:rsidRPr="00375E9C">
              <w:rPr>
                <w:rFonts w:ascii="Arial" w:hAnsi="Arial" w:cs="Arial"/>
                <w:sz w:val="24"/>
                <w:szCs w:val="24"/>
              </w:rPr>
              <w:t>,</w:t>
            </w:r>
            <w:r w:rsidRPr="00375E9C">
              <w:rPr>
                <w:rFonts w:ascii="Arial" w:hAnsi="Arial" w:cs="Arial"/>
                <w:sz w:val="24"/>
                <w:szCs w:val="24"/>
              </w:rPr>
              <w:t>008</w:t>
            </w:r>
          </w:p>
        </w:tc>
        <w:tc>
          <w:tcPr>
            <w:tcW w:w="2030" w:type="dxa"/>
            <w:shd w:val="clear" w:color="auto" w:fill="BDD6EE" w:themeFill="accent1" w:themeFillTint="66"/>
          </w:tcPr>
          <w:p w14:paraId="3523B404" w14:textId="41F8C45C" w:rsidR="00576F7A" w:rsidRPr="00375E9C" w:rsidRDefault="00400992" w:rsidP="003F0EB6">
            <w:pPr>
              <w:spacing w:after="0" w:line="276" w:lineRule="auto"/>
              <w:jc w:val="center"/>
              <w:rPr>
                <w:rFonts w:ascii="Arial" w:hAnsi="Arial" w:cs="Arial"/>
                <w:sz w:val="24"/>
                <w:szCs w:val="24"/>
              </w:rPr>
            </w:pPr>
            <w:r w:rsidRPr="00375E9C">
              <w:rPr>
                <w:rFonts w:ascii="Arial" w:hAnsi="Arial" w:cs="Arial"/>
                <w:sz w:val="24"/>
                <w:szCs w:val="24"/>
              </w:rPr>
              <w:t>£44,721.10</w:t>
            </w:r>
          </w:p>
        </w:tc>
        <w:tc>
          <w:tcPr>
            <w:tcW w:w="1793" w:type="dxa"/>
            <w:shd w:val="clear" w:color="auto" w:fill="BDD6EE" w:themeFill="accent1" w:themeFillTint="66"/>
          </w:tcPr>
          <w:p w14:paraId="35BDC2C3" w14:textId="638618BD" w:rsidR="00576F7A" w:rsidRPr="00375E9C" w:rsidRDefault="00375E9C" w:rsidP="003F0EB6">
            <w:pPr>
              <w:spacing w:after="0" w:line="276" w:lineRule="auto"/>
              <w:jc w:val="center"/>
              <w:rPr>
                <w:rFonts w:ascii="Arial" w:hAnsi="Arial" w:cs="Arial"/>
                <w:sz w:val="24"/>
                <w:szCs w:val="24"/>
              </w:rPr>
            </w:pPr>
            <w:r w:rsidRPr="00375E9C">
              <w:rPr>
                <w:rFonts w:ascii="Arial" w:hAnsi="Arial" w:cs="Arial"/>
                <w:sz w:val="24"/>
                <w:szCs w:val="24"/>
              </w:rPr>
              <w:t>13,813</w:t>
            </w:r>
          </w:p>
        </w:tc>
        <w:tc>
          <w:tcPr>
            <w:tcW w:w="2030" w:type="dxa"/>
            <w:shd w:val="clear" w:color="auto" w:fill="BDD6EE" w:themeFill="accent1" w:themeFillTint="66"/>
          </w:tcPr>
          <w:p w14:paraId="4BE58D5A" w14:textId="2A91482C" w:rsidR="00576F7A" w:rsidRPr="00375E9C" w:rsidRDefault="00400992" w:rsidP="003F0EB6">
            <w:pPr>
              <w:spacing w:after="0" w:line="276" w:lineRule="auto"/>
              <w:jc w:val="center"/>
              <w:rPr>
                <w:rFonts w:ascii="Arial" w:hAnsi="Arial" w:cs="Arial"/>
                <w:sz w:val="24"/>
                <w:szCs w:val="24"/>
              </w:rPr>
            </w:pPr>
            <w:r w:rsidRPr="00375E9C">
              <w:rPr>
                <w:rFonts w:ascii="Arial" w:hAnsi="Arial" w:cs="Arial"/>
                <w:sz w:val="24"/>
                <w:szCs w:val="24"/>
              </w:rPr>
              <w:t>£57,513.90</w:t>
            </w:r>
          </w:p>
        </w:tc>
        <w:tc>
          <w:tcPr>
            <w:tcW w:w="2152" w:type="dxa"/>
            <w:shd w:val="clear" w:color="auto" w:fill="BDD6EE" w:themeFill="accent1" w:themeFillTint="66"/>
            <w:vAlign w:val="bottom"/>
          </w:tcPr>
          <w:p w14:paraId="406C9FB8" w14:textId="4511D002" w:rsidR="00576F7A" w:rsidRPr="00375E9C" w:rsidRDefault="00400992" w:rsidP="003F0EB6">
            <w:pPr>
              <w:spacing w:after="0" w:line="480" w:lineRule="auto"/>
              <w:jc w:val="center"/>
              <w:rPr>
                <w:rFonts w:ascii="Arial" w:hAnsi="Arial" w:cs="Arial"/>
                <w:sz w:val="24"/>
                <w:szCs w:val="24"/>
              </w:rPr>
            </w:pPr>
            <w:r w:rsidRPr="00375E9C">
              <w:rPr>
                <w:rFonts w:ascii="Arial" w:hAnsi="Arial" w:cs="Arial"/>
                <w:sz w:val="24"/>
                <w:szCs w:val="24"/>
              </w:rPr>
              <w:t>£102,235.00</w:t>
            </w:r>
          </w:p>
        </w:tc>
      </w:tr>
      <w:tr w:rsidR="00400992" w14:paraId="176F85EB" w14:textId="77777777" w:rsidTr="00400992">
        <w:trPr>
          <w:trHeight w:val="431"/>
        </w:trPr>
        <w:tc>
          <w:tcPr>
            <w:tcW w:w="1422" w:type="dxa"/>
          </w:tcPr>
          <w:p w14:paraId="60A9BCD2" w14:textId="77777777" w:rsidR="00576F7A" w:rsidRPr="00375E9C" w:rsidRDefault="00576F7A" w:rsidP="00576F7A">
            <w:pPr>
              <w:spacing w:after="0" w:line="276" w:lineRule="auto"/>
              <w:jc w:val="center"/>
              <w:rPr>
                <w:rFonts w:ascii="Arial" w:hAnsi="Arial" w:cs="Arial"/>
                <w:b/>
                <w:color w:val="000000" w:themeColor="text1"/>
                <w:sz w:val="24"/>
                <w:szCs w:val="24"/>
              </w:rPr>
            </w:pPr>
            <w:r w:rsidRPr="00375E9C">
              <w:rPr>
                <w:rFonts w:ascii="Arial" w:hAnsi="Arial" w:cs="Arial"/>
                <w:b/>
                <w:color w:val="000000" w:themeColor="text1"/>
                <w:sz w:val="24"/>
                <w:szCs w:val="24"/>
              </w:rPr>
              <w:t>MARCH</w:t>
            </w:r>
          </w:p>
        </w:tc>
        <w:tc>
          <w:tcPr>
            <w:tcW w:w="1794" w:type="dxa"/>
          </w:tcPr>
          <w:p w14:paraId="6ABDBD12" w14:textId="759B349C" w:rsidR="00576F7A" w:rsidRPr="00375E9C" w:rsidRDefault="00400992" w:rsidP="003F0EB6">
            <w:pPr>
              <w:spacing w:after="0" w:line="276" w:lineRule="auto"/>
              <w:jc w:val="center"/>
              <w:rPr>
                <w:rFonts w:ascii="Arial" w:hAnsi="Arial" w:cs="Arial"/>
                <w:sz w:val="24"/>
                <w:szCs w:val="24"/>
              </w:rPr>
            </w:pPr>
            <w:r w:rsidRPr="00375E9C">
              <w:rPr>
                <w:rFonts w:ascii="Arial" w:hAnsi="Arial" w:cs="Arial"/>
                <w:sz w:val="24"/>
                <w:szCs w:val="24"/>
              </w:rPr>
              <w:t>28</w:t>
            </w:r>
            <w:r w:rsidR="00910DE7" w:rsidRPr="00375E9C">
              <w:rPr>
                <w:rFonts w:ascii="Arial" w:hAnsi="Arial" w:cs="Arial"/>
                <w:sz w:val="24"/>
                <w:szCs w:val="24"/>
              </w:rPr>
              <w:t>,</w:t>
            </w:r>
            <w:r w:rsidRPr="00375E9C">
              <w:rPr>
                <w:rFonts w:ascii="Arial" w:hAnsi="Arial" w:cs="Arial"/>
                <w:sz w:val="24"/>
                <w:szCs w:val="24"/>
              </w:rPr>
              <w:t>328</w:t>
            </w:r>
          </w:p>
        </w:tc>
        <w:tc>
          <w:tcPr>
            <w:tcW w:w="2030" w:type="dxa"/>
          </w:tcPr>
          <w:p w14:paraId="0C0B5441" w14:textId="05C0D431" w:rsidR="00576F7A" w:rsidRPr="00375E9C" w:rsidRDefault="00400992" w:rsidP="003F0EB6">
            <w:pPr>
              <w:spacing w:after="0" w:line="276" w:lineRule="auto"/>
              <w:jc w:val="center"/>
              <w:rPr>
                <w:rFonts w:ascii="Arial" w:hAnsi="Arial" w:cs="Arial"/>
                <w:sz w:val="24"/>
                <w:szCs w:val="24"/>
              </w:rPr>
            </w:pPr>
            <w:r w:rsidRPr="00375E9C">
              <w:rPr>
                <w:rFonts w:ascii="Arial" w:hAnsi="Arial" w:cs="Arial"/>
                <w:sz w:val="24"/>
                <w:szCs w:val="24"/>
              </w:rPr>
              <w:t>£49,731.40</w:t>
            </w:r>
          </w:p>
        </w:tc>
        <w:tc>
          <w:tcPr>
            <w:tcW w:w="1793" w:type="dxa"/>
          </w:tcPr>
          <w:p w14:paraId="29ABE6A1" w14:textId="451C89D5" w:rsidR="00576F7A" w:rsidRPr="00375E9C" w:rsidRDefault="00375E9C" w:rsidP="003F0EB6">
            <w:pPr>
              <w:spacing w:after="0" w:line="276" w:lineRule="auto"/>
              <w:jc w:val="center"/>
              <w:rPr>
                <w:rFonts w:ascii="Arial" w:hAnsi="Arial" w:cs="Arial"/>
                <w:sz w:val="24"/>
                <w:szCs w:val="24"/>
              </w:rPr>
            </w:pPr>
            <w:r w:rsidRPr="00375E9C">
              <w:rPr>
                <w:rFonts w:ascii="Arial" w:hAnsi="Arial" w:cs="Arial"/>
                <w:sz w:val="24"/>
                <w:szCs w:val="24"/>
              </w:rPr>
              <w:t>14,707</w:t>
            </w:r>
          </w:p>
        </w:tc>
        <w:tc>
          <w:tcPr>
            <w:tcW w:w="2030" w:type="dxa"/>
          </w:tcPr>
          <w:p w14:paraId="42BB7DFD" w14:textId="5765C2C7" w:rsidR="00576F7A" w:rsidRPr="00375E9C" w:rsidRDefault="00400992" w:rsidP="003F0EB6">
            <w:pPr>
              <w:spacing w:after="0" w:line="276" w:lineRule="auto"/>
              <w:jc w:val="center"/>
              <w:rPr>
                <w:rFonts w:ascii="Arial" w:hAnsi="Arial" w:cs="Arial"/>
                <w:sz w:val="24"/>
                <w:szCs w:val="24"/>
              </w:rPr>
            </w:pPr>
            <w:r w:rsidRPr="00375E9C">
              <w:rPr>
                <w:rFonts w:ascii="Arial" w:hAnsi="Arial" w:cs="Arial"/>
                <w:sz w:val="24"/>
                <w:szCs w:val="24"/>
              </w:rPr>
              <w:t>£61,315.70</w:t>
            </w:r>
          </w:p>
        </w:tc>
        <w:tc>
          <w:tcPr>
            <w:tcW w:w="2152" w:type="dxa"/>
            <w:vAlign w:val="bottom"/>
          </w:tcPr>
          <w:p w14:paraId="2DDD2209" w14:textId="75EE3544" w:rsidR="00576F7A" w:rsidRPr="00375E9C" w:rsidRDefault="00400992" w:rsidP="003F0EB6">
            <w:pPr>
              <w:spacing w:after="0" w:line="480" w:lineRule="auto"/>
              <w:jc w:val="center"/>
              <w:rPr>
                <w:rFonts w:ascii="Arial" w:hAnsi="Arial" w:cs="Arial"/>
                <w:sz w:val="24"/>
                <w:szCs w:val="24"/>
              </w:rPr>
            </w:pPr>
            <w:r w:rsidRPr="00375E9C">
              <w:rPr>
                <w:rFonts w:ascii="Arial" w:hAnsi="Arial" w:cs="Arial"/>
                <w:sz w:val="24"/>
                <w:szCs w:val="24"/>
              </w:rPr>
              <w:t>£111,047.10</w:t>
            </w:r>
          </w:p>
        </w:tc>
      </w:tr>
      <w:tr w:rsidR="00400992" w14:paraId="76B4CA38" w14:textId="77777777" w:rsidTr="00400992">
        <w:trPr>
          <w:trHeight w:val="706"/>
        </w:trPr>
        <w:tc>
          <w:tcPr>
            <w:tcW w:w="1422" w:type="dxa"/>
            <w:shd w:val="clear" w:color="auto" w:fill="002060"/>
          </w:tcPr>
          <w:p w14:paraId="7985F79C" w14:textId="77777777" w:rsidR="009C20AA" w:rsidRDefault="009C20AA" w:rsidP="00400992">
            <w:pPr>
              <w:spacing w:after="0" w:line="276" w:lineRule="auto"/>
              <w:jc w:val="center"/>
              <w:rPr>
                <w:rFonts w:ascii="Arial" w:hAnsi="Arial" w:cs="Arial"/>
                <w:b/>
                <w:color w:val="FFFFFF" w:themeColor="background1"/>
                <w:sz w:val="24"/>
                <w:szCs w:val="24"/>
              </w:rPr>
            </w:pPr>
          </w:p>
          <w:p w14:paraId="11144E5C" w14:textId="204E5E57" w:rsidR="00400992" w:rsidRPr="00375E9C" w:rsidRDefault="00400992" w:rsidP="00400992">
            <w:pPr>
              <w:spacing w:after="0" w:line="276" w:lineRule="auto"/>
              <w:jc w:val="center"/>
              <w:rPr>
                <w:rFonts w:ascii="Arial" w:hAnsi="Arial" w:cs="Arial"/>
                <w:b/>
                <w:color w:val="FFFFFF" w:themeColor="background1"/>
                <w:sz w:val="24"/>
                <w:szCs w:val="24"/>
              </w:rPr>
            </w:pPr>
            <w:r w:rsidRPr="00375E9C">
              <w:rPr>
                <w:rFonts w:ascii="Arial" w:hAnsi="Arial" w:cs="Arial"/>
                <w:b/>
                <w:color w:val="FFFFFF" w:themeColor="background1"/>
                <w:sz w:val="24"/>
                <w:szCs w:val="24"/>
              </w:rPr>
              <w:t>TOTALS</w:t>
            </w:r>
          </w:p>
        </w:tc>
        <w:tc>
          <w:tcPr>
            <w:tcW w:w="1794" w:type="dxa"/>
            <w:shd w:val="clear" w:color="auto" w:fill="002060"/>
            <w:vAlign w:val="bottom"/>
          </w:tcPr>
          <w:p w14:paraId="530EC9AE" w14:textId="0D150D3E" w:rsidR="00400992" w:rsidRPr="00375E9C" w:rsidRDefault="00400992" w:rsidP="003F0EB6">
            <w:pPr>
              <w:spacing w:after="0" w:line="276" w:lineRule="auto"/>
              <w:jc w:val="center"/>
              <w:rPr>
                <w:rFonts w:ascii="Arial" w:hAnsi="Arial" w:cs="Arial"/>
                <w:b/>
                <w:color w:val="FFFFFF" w:themeColor="background1"/>
                <w:sz w:val="24"/>
                <w:szCs w:val="24"/>
              </w:rPr>
            </w:pPr>
            <w:r w:rsidRPr="00375E9C">
              <w:rPr>
                <w:rFonts w:ascii="Arial" w:hAnsi="Arial" w:cs="Arial"/>
                <w:b/>
                <w:color w:val="FFFFFF" w:themeColor="background1"/>
                <w:sz w:val="24"/>
                <w:szCs w:val="24"/>
              </w:rPr>
              <w:t>348</w:t>
            </w:r>
            <w:r w:rsidR="000A629B" w:rsidRPr="00375E9C">
              <w:rPr>
                <w:rFonts w:ascii="Arial" w:hAnsi="Arial" w:cs="Arial"/>
                <w:b/>
                <w:color w:val="FFFFFF" w:themeColor="background1"/>
                <w:sz w:val="24"/>
                <w:szCs w:val="24"/>
              </w:rPr>
              <w:t>,</w:t>
            </w:r>
            <w:r w:rsidRPr="00375E9C">
              <w:rPr>
                <w:rFonts w:ascii="Arial" w:hAnsi="Arial" w:cs="Arial"/>
                <w:b/>
                <w:color w:val="FFFFFF" w:themeColor="background1"/>
                <w:sz w:val="24"/>
                <w:szCs w:val="24"/>
              </w:rPr>
              <w:t>441</w:t>
            </w:r>
          </w:p>
        </w:tc>
        <w:tc>
          <w:tcPr>
            <w:tcW w:w="2030" w:type="dxa"/>
            <w:shd w:val="clear" w:color="auto" w:fill="002060"/>
            <w:vAlign w:val="bottom"/>
          </w:tcPr>
          <w:p w14:paraId="795C0321" w14:textId="2A6D59D8" w:rsidR="00400992" w:rsidRPr="00375E9C" w:rsidRDefault="00400992" w:rsidP="003F0EB6">
            <w:pPr>
              <w:spacing w:after="0" w:line="276" w:lineRule="auto"/>
              <w:jc w:val="center"/>
              <w:rPr>
                <w:rFonts w:ascii="Arial" w:hAnsi="Arial" w:cs="Arial"/>
                <w:b/>
                <w:color w:val="FFFFFF" w:themeColor="background1"/>
                <w:sz w:val="24"/>
                <w:szCs w:val="24"/>
              </w:rPr>
            </w:pPr>
            <w:r w:rsidRPr="00375E9C">
              <w:rPr>
                <w:rFonts w:ascii="Arial" w:hAnsi="Arial" w:cs="Arial"/>
                <w:b/>
                <w:color w:val="FFFFFF" w:themeColor="background1"/>
                <w:sz w:val="24"/>
                <w:szCs w:val="24"/>
              </w:rPr>
              <w:t>£641,087.5</w:t>
            </w:r>
          </w:p>
        </w:tc>
        <w:tc>
          <w:tcPr>
            <w:tcW w:w="1793" w:type="dxa"/>
            <w:shd w:val="clear" w:color="auto" w:fill="002060"/>
            <w:vAlign w:val="bottom"/>
          </w:tcPr>
          <w:p w14:paraId="59F110E8" w14:textId="0742B538" w:rsidR="00400992" w:rsidRPr="00375E9C" w:rsidRDefault="008B2977" w:rsidP="003F0EB6">
            <w:pPr>
              <w:spacing w:after="0" w:line="276" w:lineRule="auto"/>
              <w:jc w:val="center"/>
              <w:rPr>
                <w:rFonts w:ascii="Arial" w:hAnsi="Arial" w:cs="Arial"/>
                <w:b/>
                <w:color w:val="FFFFFF" w:themeColor="background1"/>
                <w:sz w:val="24"/>
                <w:szCs w:val="24"/>
              </w:rPr>
            </w:pPr>
            <w:r w:rsidRPr="00375E9C">
              <w:rPr>
                <w:rFonts w:ascii="Arial" w:hAnsi="Arial" w:cs="Arial"/>
                <w:b/>
                <w:color w:val="FFFFFF" w:themeColor="background1"/>
                <w:sz w:val="24"/>
                <w:szCs w:val="24"/>
              </w:rPr>
              <w:t>181</w:t>
            </w:r>
            <w:r w:rsidR="00EE0592" w:rsidRPr="00375E9C">
              <w:rPr>
                <w:rFonts w:ascii="Arial" w:hAnsi="Arial" w:cs="Arial"/>
                <w:b/>
                <w:color w:val="FFFFFF" w:themeColor="background1"/>
                <w:sz w:val="24"/>
                <w:szCs w:val="24"/>
              </w:rPr>
              <w:t>,</w:t>
            </w:r>
            <w:r w:rsidRPr="00375E9C">
              <w:rPr>
                <w:rFonts w:ascii="Arial" w:hAnsi="Arial" w:cs="Arial"/>
                <w:b/>
                <w:color w:val="FFFFFF" w:themeColor="background1"/>
                <w:sz w:val="24"/>
                <w:szCs w:val="24"/>
              </w:rPr>
              <w:t>054</w:t>
            </w:r>
          </w:p>
        </w:tc>
        <w:tc>
          <w:tcPr>
            <w:tcW w:w="2030" w:type="dxa"/>
            <w:shd w:val="clear" w:color="auto" w:fill="002060"/>
            <w:vAlign w:val="bottom"/>
          </w:tcPr>
          <w:p w14:paraId="1022814E" w14:textId="1F325B15" w:rsidR="00400992" w:rsidRPr="00375E9C" w:rsidRDefault="00400992" w:rsidP="003F0EB6">
            <w:pPr>
              <w:spacing w:after="0" w:line="276" w:lineRule="auto"/>
              <w:jc w:val="center"/>
              <w:rPr>
                <w:rFonts w:ascii="Arial" w:hAnsi="Arial" w:cs="Arial"/>
                <w:b/>
                <w:color w:val="FFFFFF" w:themeColor="background1"/>
                <w:sz w:val="24"/>
                <w:szCs w:val="24"/>
              </w:rPr>
            </w:pPr>
            <w:r w:rsidRPr="00375E9C">
              <w:rPr>
                <w:rFonts w:ascii="Arial" w:hAnsi="Arial" w:cs="Arial"/>
                <w:b/>
                <w:color w:val="FFFFFF" w:themeColor="background1"/>
                <w:sz w:val="24"/>
                <w:szCs w:val="24"/>
              </w:rPr>
              <w:t>£779,568.3</w:t>
            </w:r>
            <w:r w:rsidR="009C20AA">
              <w:rPr>
                <w:rFonts w:ascii="Arial" w:hAnsi="Arial" w:cs="Arial"/>
                <w:b/>
                <w:color w:val="FFFFFF" w:themeColor="background1"/>
                <w:sz w:val="24"/>
                <w:szCs w:val="24"/>
              </w:rPr>
              <w:t>0</w:t>
            </w:r>
          </w:p>
        </w:tc>
        <w:tc>
          <w:tcPr>
            <w:tcW w:w="2152" w:type="dxa"/>
            <w:shd w:val="clear" w:color="auto" w:fill="002060"/>
            <w:vAlign w:val="bottom"/>
          </w:tcPr>
          <w:p w14:paraId="16C74BD4" w14:textId="147EDFB1" w:rsidR="00400992" w:rsidRPr="00375E9C" w:rsidRDefault="00A656BD" w:rsidP="003F0EB6">
            <w:pPr>
              <w:spacing w:after="0" w:line="276" w:lineRule="auto"/>
              <w:jc w:val="center"/>
              <w:rPr>
                <w:rFonts w:ascii="Arial" w:hAnsi="Arial" w:cs="Arial"/>
                <w:b/>
                <w:color w:val="FFFFFF" w:themeColor="background1"/>
                <w:sz w:val="24"/>
                <w:szCs w:val="24"/>
              </w:rPr>
            </w:pPr>
            <w:r w:rsidRPr="00375E9C">
              <w:rPr>
                <w:rFonts w:ascii="Arial" w:hAnsi="Arial" w:cs="Arial"/>
                <w:b/>
                <w:color w:val="FFFFFF" w:themeColor="background1"/>
                <w:sz w:val="24"/>
                <w:szCs w:val="24"/>
              </w:rPr>
              <w:t>£1,420,655.80</w:t>
            </w:r>
          </w:p>
        </w:tc>
      </w:tr>
    </w:tbl>
    <w:p w14:paraId="02F60D79" w14:textId="472DE56B" w:rsidR="004A7A52" w:rsidRDefault="004A7A52">
      <w:pPr>
        <w:spacing w:after="0" w:line="240" w:lineRule="auto"/>
        <w:rPr>
          <w:rFonts w:ascii="Arial" w:hAnsi="Arial" w:cs="Arial"/>
          <w:b/>
          <w:sz w:val="24"/>
          <w:szCs w:val="24"/>
        </w:rPr>
      </w:pPr>
    </w:p>
    <w:p w14:paraId="192C8A62" w14:textId="77777777" w:rsidR="003A5374" w:rsidRDefault="003A5374" w:rsidP="00327DE0">
      <w:pPr>
        <w:spacing w:after="0" w:line="240" w:lineRule="auto"/>
        <w:jc w:val="center"/>
        <w:rPr>
          <w:rFonts w:ascii="Arial" w:hAnsi="Arial" w:cs="Arial"/>
          <w:b/>
          <w:sz w:val="28"/>
          <w:szCs w:val="24"/>
          <w:u w:val="single"/>
        </w:rPr>
      </w:pPr>
    </w:p>
    <w:p w14:paraId="2104FCA3" w14:textId="77777777" w:rsidR="003A5374" w:rsidRDefault="003A5374" w:rsidP="00327DE0">
      <w:pPr>
        <w:spacing w:after="0" w:line="240" w:lineRule="auto"/>
        <w:jc w:val="center"/>
        <w:rPr>
          <w:rFonts w:ascii="Arial" w:hAnsi="Arial" w:cs="Arial"/>
          <w:b/>
          <w:sz w:val="28"/>
          <w:szCs w:val="24"/>
          <w:u w:val="single"/>
        </w:rPr>
      </w:pPr>
    </w:p>
    <w:p w14:paraId="1CB54D4F" w14:textId="77777777" w:rsidR="003A5374" w:rsidRDefault="003A5374" w:rsidP="00327DE0">
      <w:pPr>
        <w:spacing w:after="0" w:line="240" w:lineRule="auto"/>
        <w:jc w:val="center"/>
        <w:rPr>
          <w:rFonts w:ascii="Arial" w:hAnsi="Arial" w:cs="Arial"/>
          <w:b/>
          <w:sz w:val="28"/>
          <w:szCs w:val="24"/>
          <w:u w:val="single"/>
        </w:rPr>
      </w:pPr>
    </w:p>
    <w:p w14:paraId="6DEB8FAF" w14:textId="77777777" w:rsidR="003A5374" w:rsidRDefault="003A5374" w:rsidP="00327DE0">
      <w:pPr>
        <w:spacing w:after="0" w:line="240" w:lineRule="auto"/>
        <w:jc w:val="center"/>
        <w:rPr>
          <w:rFonts w:ascii="Arial" w:hAnsi="Arial" w:cs="Arial"/>
          <w:b/>
          <w:sz w:val="28"/>
          <w:szCs w:val="24"/>
          <w:u w:val="single"/>
        </w:rPr>
      </w:pPr>
    </w:p>
    <w:p w14:paraId="2DBAD5D7" w14:textId="77777777" w:rsidR="003A5374" w:rsidRDefault="003A5374" w:rsidP="00327DE0">
      <w:pPr>
        <w:spacing w:after="0" w:line="240" w:lineRule="auto"/>
        <w:jc w:val="center"/>
        <w:rPr>
          <w:rFonts w:ascii="Arial" w:hAnsi="Arial" w:cs="Arial"/>
          <w:b/>
          <w:sz w:val="28"/>
          <w:szCs w:val="24"/>
          <w:u w:val="single"/>
        </w:rPr>
      </w:pPr>
    </w:p>
    <w:p w14:paraId="6C36B487" w14:textId="77777777" w:rsidR="003A5374" w:rsidRDefault="003A5374" w:rsidP="00327DE0">
      <w:pPr>
        <w:spacing w:after="0" w:line="240" w:lineRule="auto"/>
        <w:jc w:val="center"/>
        <w:rPr>
          <w:rFonts w:ascii="Arial" w:hAnsi="Arial" w:cs="Arial"/>
          <w:b/>
          <w:sz w:val="28"/>
          <w:szCs w:val="24"/>
          <w:u w:val="single"/>
        </w:rPr>
      </w:pPr>
    </w:p>
    <w:p w14:paraId="063E79A0" w14:textId="77777777" w:rsidR="003A5374" w:rsidRDefault="003A5374" w:rsidP="00327DE0">
      <w:pPr>
        <w:spacing w:after="0" w:line="240" w:lineRule="auto"/>
        <w:jc w:val="center"/>
        <w:rPr>
          <w:rFonts w:ascii="Arial" w:hAnsi="Arial" w:cs="Arial"/>
          <w:b/>
          <w:sz w:val="28"/>
          <w:szCs w:val="24"/>
          <w:u w:val="single"/>
        </w:rPr>
      </w:pPr>
    </w:p>
    <w:p w14:paraId="388F0836" w14:textId="77777777" w:rsidR="003A5374" w:rsidRDefault="003A5374" w:rsidP="00327DE0">
      <w:pPr>
        <w:spacing w:after="0" w:line="240" w:lineRule="auto"/>
        <w:jc w:val="center"/>
        <w:rPr>
          <w:rFonts w:ascii="Arial" w:hAnsi="Arial" w:cs="Arial"/>
          <w:b/>
          <w:sz w:val="28"/>
          <w:szCs w:val="24"/>
          <w:u w:val="single"/>
        </w:rPr>
      </w:pPr>
    </w:p>
    <w:p w14:paraId="04176D50" w14:textId="77777777" w:rsidR="003A5374" w:rsidRDefault="003A5374" w:rsidP="00327DE0">
      <w:pPr>
        <w:spacing w:after="0" w:line="240" w:lineRule="auto"/>
        <w:jc w:val="center"/>
        <w:rPr>
          <w:rFonts w:ascii="Arial" w:hAnsi="Arial" w:cs="Arial"/>
          <w:b/>
          <w:sz w:val="28"/>
          <w:szCs w:val="24"/>
          <w:u w:val="single"/>
        </w:rPr>
      </w:pPr>
    </w:p>
    <w:p w14:paraId="7230E3A3" w14:textId="77777777" w:rsidR="003A5374" w:rsidRDefault="003A5374" w:rsidP="00327DE0">
      <w:pPr>
        <w:spacing w:after="0" w:line="240" w:lineRule="auto"/>
        <w:jc w:val="center"/>
        <w:rPr>
          <w:rFonts w:ascii="Arial" w:hAnsi="Arial" w:cs="Arial"/>
          <w:b/>
          <w:sz w:val="28"/>
          <w:szCs w:val="24"/>
          <w:u w:val="single"/>
        </w:rPr>
      </w:pPr>
    </w:p>
    <w:p w14:paraId="22FC4D46" w14:textId="77777777" w:rsidR="003A5374" w:rsidRDefault="003A5374" w:rsidP="00327DE0">
      <w:pPr>
        <w:spacing w:after="0" w:line="240" w:lineRule="auto"/>
        <w:jc w:val="center"/>
        <w:rPr>
          <w:rFonts w:ascii="Arial" w:hAnsi="Arial" w:cs="Arial"/>
          <w:b/>
          <w:sz w:val="28"/>
          <w:szCs w:val="24"/>
          <w:u w:val="single"/>
        </w:rPr>
      </w:pPr>
    </w:p>
    <w:p w14:paraId="14A78FB4" w14:textId="77777777" w:rsidR="003A5374" w:rsidRDefault="003A5374" w:rsidP="00327DE0">
      <w:pPr>
        <w:spacing w:after="0" w:line="240" w:lineRule="auto"/>
        <w:jc w:val="center"/>
        <w:rPr>
          <w:rFonts w:ascii="Arial" w:hAnsi="Arial" w:cs="Arial"/>
          <w:b/>
          <w:sz w:val="28"/>
          <w:szCs w:val="24"/>
          <w:u w:val="single"/>
        </w:rPr>
      </w:pPr>
    </w:p>
    <w:p w14:paraId="7CF38EC5" w14:textId="77777777" w:rsidR="003A5374" w:rsidRDefault="003A5374" w:rsidP="00327DE0">
      <w:pPr>
        <w:spacing w:after="0" w:line="240" w:lineRule="auto"/>
        <w:jc w:val="center"/>
        <w:rPr>
          <w:rFonts w:ascii="Arial" w:hAnsi="Arial" w:cs="Arial"/>
          <w:b/>
          <w:sz w:val="28"/>
          <w:szCs w:val="24"/>
          <w:u w:val="single"/>
        </w:rPr>
      </w:pPr>
    </w:p>
    <w:p w14:paraId="780A67FF" w14:textId="77777777" w:rsidR="005834BD" w:rsidRDefault="005834BD" w:rsidP="00327DE0">
      <w:pPr>
        <w:spacing w:after="0" w:line="240" w:lineRule="auto"/>
        <w:jc w:val="center"/>
        <w:rPr>
          <w:rFonts w:ascii="Arial" w:hAnsi="Arial" w:cs="Arial"/>
          <w:b/>
          <w:sz w:val="28"/>
          <w:szCs w:val="24"/>
          <w:u w:val="single"/>
        </w:rPr>
      </w:pPr>
    </w:p>
    <w:p w14:paraId="346F93C1" w14:textId="1C9E17F9" w:rsidR="00211346" w:rsidRDefault="00327DE0" w:rsidP="00327DE0">
      <w:pPr>
        <w:spacing w:after="0" w:line="240" w:lineRule="auto"/>
        <w:jc w:val="center"/>
        <w:rPr>
          <w:rFonts w:ascii="Arial" w:hAnsi="Arial" w:cs="Arial"/>
          <w:b/>
          <w:sz w:val="28"/>
          <w:szCs w:val="24"/>
          <w:u w:val="single"/>
        </w:rPr>
      </w:pPr>
      <w:r w:rsidRPr="00B83AB4">
        <w:rPr>
          <w:rFonts w:ascii="Arial" w:hAnsi="Arial" w:cs="Arial"/>
          <w:b/>
          <w:sz w:val="28"/>
          <w:szCs w:val="24"/>
          <w:u w:val="single"/>
        </w:rPr>
        <w:lastRenderedPageBreak/>
        <w:t xml:space="preserve">Cashless Parking Transactions- Just Park (Inclusive </w:t>
      </w:r>
      <w:r w:rsidR="00650AFB" w:rsidRPr="00B83AB4">
        <w:rPr>
          <w:rFonts w:ascii="Arial" w:hAnsi="Arial" w:cs="Arial"/>
          <w:b/>
          <w:sz w:val="28"/>
          <w:szCs w:val="24"/>
          <w:u w:val="single"/>
        </w:rPr>
        <w:t>of</w:t>
      </w:r>
      <w:r w:rsidRPr="00B83AB4">
        <w:rPr>
          <w:rFonts w:ascii="Arial" w:hAnsi="Arial" w:cs="Arial"/>
          <w:b/>
          <w:sz w:val="28"/>
          <w:szCs w:val="24"/>
          <w:u w:val="single"/>
        </w:rPr>
        <w:t xml:space="preserve"> V</w:t>
      </w:r>
      <w:r w:rsidR="00650AFB">
        <w:rPr>
          <w:rFonts w:ascii="Arial" w:hAnsi="Arial" w:cs="Arial"/>
          <w:b/>
          <w:sz w:val="28"/>
          <w:szCs w:val="24"/>
          <w:u w:val="single"/>
        </w:rPr>
        <w:t>AT</w:t>
      </w:r>
      <w:r w:rsidRPr="00B83AB4">
        <w:rPr>
          <w:rFonts w:ascii="Arial" w:hAnsi="Arial" w:cs="Arial"/>
          <w:b/>
          <w:sz w:val="28"/>
          <w:szCs w:val="24"/>
          <w:u w:val="single"/>
        </w:rPr>
        <w:t>)</w:t>
      </w:r>
    </w:p>
    <w:p w14:paraId="5F281B8A" w14:textId="77777777" w:rsidR="003A5374" w:rsidRPr="00B83AB4" w:rsidRDefault="003A5374" w:rsidP="00327DE0">
      <w:pPr>
        <w:spacing w:after="0" w:line="240" w:lineRule="auto"/>
        <w:jc w:val="center"/>
        <w:rPr>
          <w:rFonts w:ascii="Arial" w:hAnsi="Arial" w:cs="Arial"/>
          <w:b/>
          <w:sz w:val="28"/>
          <w:szCs w:val="24"/>
          <w:u w:val="single"/>
        </w:rPr>
      </w:pPr>
    </w:p>
    <w:p w14:paraId="378420D1" w14:textId="4E738C25" w:rsidR="00211346" w:rsidRDefault="00211346">
      <w:pPr>
        <w:spacing w:after="0" w:line="240" w:lineRule="auto"/>
        <w:rPr>
          <w:rFonts w:ascii="Arial" w:hAnsi="Arial" w:cs="Arial"/>
          <w:b/>
          <w:sz w:val="24"/>
          <w:szCs w:val="24"/>
        </w:rPr>
      </w:pPr>
    </w:p>
    <w:tbl>
      <w:tblPr>
        <w:tblStyle w:val="TableGrid"/>
        <w:tblpPr w:leftFromText="180" w:rightFromText="180" w:vertAnchor="text" w:tblpXSpec="center" w:tblpY="1"/>
        <w:tblOverlap w:val="never"/>
        <w:tblW w:w="1044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100"/>
        <w:gridCol w:w="2420"/>
        <w:gridCol w:w="3132"/>
        <w:gridCol w:w="2790"/>
      </w:tblGrid>
      <w:tr w:rsidR="00650AFB" w14:paraId="599E2B72" w14:textId="77777777" w:rsidTr="005345DB">
        <w:trPr>
          <w:trHeight w:val="423"/>
        </w:trPr>
        <w:tc>
          <w:tcPr>
            <w:tcW w:w="2100" w:type="dxa"/>
            <w:shd w:val="clear" w:color="auto" w:fill="5B9BD5" w:themeFill="accent1"/>
          </w:tcPr>
          <w:p w14:paraId="62EBCA44" w14:textId="77777777" w:rsidR="00650AFB" w:rsidRPr="005345DB" w:rsidRDefault="00650AFB" w:rsidP="00E535DD">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MONTH</w:t>
            </w:r>
          </w:p>
        </w:tc>
        <w:tc>
          <w:tcPr>
            <w:tcW w:w="2420" w:type="dxa"/>
            <w:shd w:val="clear" w:color="auto" w:fill="5B9BD5" w:themeFill="accent1"/>
          </w:tcPr>
          <w:p w14:paraId="5422F7F3" w14:textId="600B7668" w:rsidR="00650AFB" w:rsidRPr="005345DB" w:rsidRDefault="00650AFB" w:rsidP="00E535DD">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TOTAL PAID (£)</w:t>
            </w:r>
          </w:p>
        </w:tc>
        <w:tc>
          <w:tcPr>
            <w:tcW w:w="3132" w:type="dxa"/>
            <w:shd w:val="clear" w:color="auto" w:fill="5B9BD5" w:themeFill="accent1"/>
          </w:tcPr>
          <w:p w14:paraId="5C8F125F" w14:textId="763235DF" w:rsidR="00650AFB" w:rsidRPr="005345DB" w:rsidRDefault="00650AFB" w:rsidP="00E535DD">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DCC GROSS INCOME (£)</w:t>
            </w:r>
          </w:p>
        </w:tc>
        <w:tc>
          <w:tcPr>
            <w:tcW w:w="2790" w:type="dxa"/>
            <w:shd w:val="clear" w:color="auto" w:fill="5B9BD5" w:themeFill="accent1"/>
          </w:tcPr>
          <w:p w14:paraId="36864F54" w14:textId="497D4A1F" w:rsidR="00650AFB" w:rsidRPr="005345DB" w:rsidRDefault="00650AFB" w:rsidP="00E535DD">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SESSIONS</w:t>
            </w:r>
          </w:p>
        </w:tc>
      </w:tr>
      <w:tr w:rsidR="00650AFB" w14:paraId="24B7BE39" w14:textId="77777777" w:rsidTr="005345DB">
        <w:trPr>
          <w:trHeight w:val="432"/>
        </w:trPr>
        <w:tc>
          <w:tcPr>
            <w:tcW w:w="2100" w:type="dxa"/>
            <w:shd w:val="clear" w:color="auto" w:fill="BDD6EE" w:themeFill="accent1" w:themeFillTint="66"/>
          </w:tcPr>
          <w:p w14:paraId="23F59DC4" w14:textId="77777777" w:rsidR="00650AFB" w:rsidRPr="005345DB" w:rsidRDefault="00650AFB" w:rsidP="00E535DD">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APRIL</w:t>
            </w:r>
          </w:p>
        </w:tc>
        <w:tc>
          <w:tcPr>
            <w:tcW w:w="2420" w:type="dxa"/>
            <w:shd w:val="clear" w:color="auto" w:fill="BDD6EE" w:themeFill="accent1" w:themeFillTint="66"/>
          </w:tcPr>
          <w:p w14:paraId="20B22A84" w14:textId="51DA1181" w:rsidR="00650AFB" w:rsidRPr="005345DB" w:rsidRDefault="00650AFB" w:rsidP="00E535DD">
            <w:pPr>
              <w:spacing w:after="0" w:line="276" w:lineRule="auto"/>
              <w:jc w:val="center"/>
              <w:rPr>
                <w:rFonts w:ascii="Arial" w:hAnsi="Arial" w:cs="Arial"/>
                <w:sz w:val="24"/>
                <w:szCs w:val="24"/>
              </w:rPr>
            </w:pPr>
            <w:r w:rsidRPr="005345DB">
              <w:rPr>
                <w:rFonts w:ascii="Arial" w:hAnsi="Arial" w:cs="Arial"/>
                <w:sz w:val="24"/>
                <w:szCs w:val="24"/>
              </w:rPr>
              <w:t>£133,566.44</w:t>
            </w:r>
          </w:p>
        </w:tc>
        <w:tc>
          <w:tcPr>
            <w:tcW w:w="3132" w:type="dxa"/>
            <w:shd w:val="clear" w:color="auto" w:fill="BDD6EE" w:themeFill="accent1" w:themeFillTint="66"/>
          </w:tcPr>
          <w:p w14:paraId="10442537" w14:textId="1E20146A" w:rsidR="00650AFB" w:rsidRPr="005345DB" w:rsidRDefault="00650AFB" w:rsidP="00E535DD">
            <w:pPr>
              <w:spacing w:after="0" w:line="276" w:lineRule="auto"/>
              <w:jc w:val="center"/>
              <w:rPr>
                <w:rFonts w:ascii="Arial" w:hAnsi="Arial" w:cs="Arial"/>
                <w:bCs/>
                <w:sz w:val="24"/>
                <w:szCs w:val="24"/>
              </w:rPr>
            </w:pPr>
            <w:r w:rsidRPr="005345DB">
              <w:rPr>
                <w:rFonts w:ascii="Arial" w:hAnsi="Arial" w:cs="Arial"/>
                <w:bCs/>
                <w:sz w:val="24"/>
                <w:szCs w:val="24"/>
              </w:rPr>
              <w:t>£125,075.61</w:t>
            </w:r>
          </w:p>
        </w:tc>
        <w:tc>
          <w:tcPr>
            <w:tcW w:w="2790" w:type="dxa"/>
            <w:shd w:val="clear" w:color="auto" w:fill="BDD6EE" w:themeFill="accent1" w:themeFillTint="66"/>
          </w:tcPr>
          <w:p w14:paraId="5763A4D7" w14:textId="4905A3F8" w:rsidR="00650AFB" w:rsidRPr="005345DB" w:rsidRDefault="00650AFB" w:rsidP="00E535DD">
            <w:pPr>
              <w:spacing w:after="0" w:line="276" w:lineRule="auto"/>
              <w:jc w:val="center"/>
              <w:rPr>
                <w:rFonts w:ascii="Arial" w:hAnsi="Arial" w:cs="Arial"/>
                <w:sz w:val="24"/>
                <w:szCs w:val="24"/>
              </w:rPr>
            </w:pPr>
            <w:r w:rsidRPr="005345DB">
              <w:rPr>
                <w:rFonts w:ascii="Arial" w:hAnsi="Arial" w:cs="Arial"/>
                <w:sz w:val="24"/>
                <w:szCs w:val="24"/>
              </w:rPr>
              <w:t>29,577</w:t>
            </w:r>
          </w:p>
        </w:tc>
      </w:tr>
      <w:tr w:rsidR="00650AFB" w14:paraId="1726FBBC" w14:textId="77777777" w:rsidTr="005345DB">
        <w:trPr>
          <w:trHeight w:val="425"/>
        </w:trPr>
        <w:tc>
          <w:tcPr>
            <w:tcW w:w="2100" w:type="dxa"/>
          </w:tcPr>
          <w:p w14:paraId="38095CAF" w14:textId="02A2ED01"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MAY</w:t>
            </w:r>
          </w:p>
        </w:tc>
        <w:tc>
          <w:tcPr>
            <w:tcW w:w="2420" w:type="dxa"/>
          </w:tcPr>
          <w:p w14:paraId="5A358675" w14:textId="1286A2A9"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£135,074.76</w:t>
            </w:r>
          </w:p>
        </w:tc>
        <w:tc>
          <w:tcPr>
            <w:tcW w:w="3132" w:type="dxa"/>
          </w:tcPr>
          <w:p w14:paraId="3DD0F64D" w14:textId="1C466C5F"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£126,404.55</w:t>
            </w:r>
          </w:p>
        </w:tc>
        <w:tc>
          <w:tcPr>
            <w:tcW w:w="2790" w:type="dxa"/>
          </w:tcPr>
          <w:p w14:paraId="48D7BAD3" w14:textId="17C5AC5D"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30,650</w:t>
            </w:r>
          </w:p>
        </w:tc>
      </w:tr>
      <w:tr w:rsidR="00650AFB" w14:paraId="6127B715" w14:textId="77777777" w:rsidTr="005345DB">
        <w:trPr>
          <w:trHeight w:val="445"/>
        </w:trPr>
        <w:tc>
          <w:tcPr>
            <w:tcW w:w="2100" w:type="dxa"/>
            <w:shd w:val="clear" w:color="auto" w:fill="BDD6EE" w:themeFill="accent1" w:themeFillTint="66"/>
          </w:tcPr>
          <w:p w14:paraId="4D940EEC"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JUNE</w:t>
            </w:r>
          </w:p>
        </w:tc>
        <w:tc>
          <w:tcPr>
            <w:tcW w:w="2420" w:type="dxa"/>
            <w:shd w:val="clear" w:color="auto" w:fill="BDD6EE" w:themeFill="accent1" w:themeFillTint="66"/>
          </w:tcPr>
          <w:p w14:paraId="440D5358" w14:textId="6843AE89"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£130,262.98</w:t>
            </w:r>
          </w:p>
        </w:tc>
        <w:tc>
          <w:tcPr>
            <w:tcW w:w="3132" w:type="dxa"/>
            <w:shd w:val="clear" w:color="auto" w:fill="BDD6EE" w:themeFill="accent1" w:themeFillTint="66"/>
          </w:tcPr>
          <w:p w14:paraId="720BEAA4" w14:textId="0496144B"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£121,981.44</w:t>
            </w:r>
          </w:p>
        </w:tc>
        <w:tc>
          <w:tcPr>
            <w:tcW w:w="2790" w:type="dxa"/>
            <w:shd w:val="clear" w:color="auto" w:fill="BDD6EE" w:themeFill="accent1" w:themeFillTint="66"/>
          </w:tcPr>
          <w:p w14:paraId="0166D5E1" w14:textId="758DD3A9"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28,864</w:t>
            </w:r>
          </w:p>
        </w:tc>
      </w:tr>
      <w:tr w:rsidR="00650AFB" w14:paraId="05878334" w14:textId="77777777" w:rsidTr="005345DB">
        <w:trPr>
          <w:trHeight w:val="423"/>
        </w:trPr>
        <w:tc>
          <w:tcPr>
            <w:tcW w:w="2100" w:type="dxa"/>
          </w:tcPr>
          <w:p w14:paraId="4BA7901F"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JULY</w:t>
            </w:r>
          </w:p>
        </w:tc>
        <w:tc>
          <w:tcPr>
            <w:tcW w:w="2420" w:type="dxa"/>
          </w:tcPr>
          <w:p w14:paraId="7650E55A" w14:textId="2A4C534D"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£120,833.72</w:t>
            </w:r>
          </w:p>
        </w:tc>
        <w:tc>
          <w:tcPr>
            <w:tcW w:w="3132" w:type="dxa"/>
          </w:tcPr>
          <w:p w14:paraId="2CA7B9CC" w14:textId="7A5C792B"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£113,139.91</w:t>
            </w:r>
          </w:p>
        </w:tc>
        <w:tc>
          <w:tcPr>
            <w:tcW w:w="2790" w:type="dxa"/>
          </w:tcPr>
          <w:p w14:paraId="5A4433E3" w14:textId="4F8899B5"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27,317</w:t>
            </w:r>
          </w:p>
        </w:tc>
      </w:tr>
      <w:tr w:rsidR="00650AFB" w14:paraId="6A804DE2" w14:textId="77777777" w:rsidTr="005345DB">
        <w:trPr>
          <w:trHeight w:val="443"/>
        </w:trPr>
        <w:tc>
          <w:tcPr>
            <w:tcW w:w="2100" w:type="dxa"/>
            <w:shd w:val="clear" w:color="auto" w:fill="BDD6EE" w:themeFill="accent1" w:themeFillTint="66"/>
          </w:tcPr>
          <w:p w14:paraId="3AC11F68"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AUGUST</w:t>
            </w:r>
          </w:p>
        </w:tc>
        <w:tc>
          <w:tcPr>
            <w:tcW w:w="2420" w:type="dxa"/>
            <w:shd w:val="clear" w:color="auto" w:fill="BDD6EE" w:themeFill="accent1" w:themeFillTint="66"/>
          </w:tcPr>
          <w:p w14:paraId="1DDEB77E" w14:textId="517205C0"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£133,274.72</w:t>
            </w:r>
          </w:p>
        </w:tc>
        <w:tc>
          <w:tcPr>
            <w:tcW w:w="3132" w:type="dxa"/>
            <w:shd w:val="clear" w:color="auto" w:fill="BDD6EE" w:themeFill="accent1" w:themeFillTint="66"/>
          </w:tcPr>
          <w:p w14:paraId="54765982" w14:textId="13E73B47"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£124,788.22</w:t>
            </w:r>
          </w:p>
        </w:tc>
        <w:tc>
          <w:tcPr>
            <w:tcW w:w="2790" w:type="dxa"/>
            <w:shd w:val="clear" w:color="auto" w:fill="BDD6EE" w:themeFill="accent1" w:themeFillTint="66"/>
          </w:tcPr>
          <w:p w14:paraId="1310119C" w14:textId="7AA06B2F"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29,925</w:t>
            </w:r>
          </w:p>
        </w:tc>
      </w:tr>
      <w:tr w:rsidR="00650AFB" w14:paraId="27AC9B48" w14:textId="77777777" w:rsidTr="005345DB">
        <w:trPr>
          <w:trHeight w:val="421"/>
        </w:trPr>
        <w:tc>
          <w:tcPr>
            <w:tcW w:w="2100" w:type="dxa"/>
          </w:tcPr>
          <w:p w14:paraId="5738CA7D"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SEPTEMBER</w:t>
            </w:r>
          </w:p>
        </w:tc>
        <w:tc>
          <w:tcPr>
            <w:tcW w:w="2420" w:type="dxa"/>
          </w:tcPr>
          <w:p w14:paraId="38BD1320" w14:textId="03717CA1"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£145,912.74</w:t>
            </w:r>
          </w:p>
        </w:tc>
        <w:tc>
          <w:tcPr>
            <w:tcW w:w="3132" w:type="dxa"/>
          </w:tcPr>
          <w:p w14:paraId="6B6B0CBC" w14:textId="5575615A"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£136,626.37</w:t>
            </w:r>
          </w:p>
        </w:tc>
        <w:tc>
          <w:tcPr>
            <w:tcW w:w="2790" w:type="dxa"/>
          </w:tcPr>
          <w:p w14:paraId="5BCECD73" w14:textId="54535D19"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32,048</w:t>
            </w:r>
          </w:p>
        </w:tc>
      </w:tr>
      <w:tr w:rsidR="00650AFB" w14:paraId="29BE3078" w14:textId="77777777" w:rsidTr="005345DB">
        <w:trPr>
          <w:trHeight w:val="441"/>
        </w:trPr>
        <w:tc>
          <w:tcPr>
            <w:tcW w:w="2100" w:type="dxa"/>
            <w:shd w:val="clear" w:color="auto" w:fill="BDD6EE" w:themeFill="accent1" w:themeFillTint="66"/>
          </w:tcPr>
          <w:p w14:paraId="23CDDF37"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OCTOBER</w:t>
            </w:r>
          </w:p>
        </w:tc>
        <w:tc>
          <w:tcPr>
            <w:tcW w:w="2420" w:type="dxa"/>
            <w:shd w:val="clear" w:color="auto" w:fill="BDD6EE" w:themeFill="accent1" w:themeFillTint="66"/>
          </w:tcPr>
          <w:p w14:paraId="2BF91474" w14:textId="189EAD62"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£150,781.82</w:t>
            </w:r>
          </w:p>
        </w:tc>
        <w:tc>
          <w:tcPr>
            <w:tcW w:w="3132" w:type="dxa"/>
            <w:shd w:val="clear" w:color="auto" w:fill="BDD6EE" w:themeFill="accent1" w:themeFillTint="66"/>
          </w:tcPr>
          <w:p w14:paraId="5AB4D3C6" w14:textId="51163F87"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£141,187.70</w:t>
            </w:r>
          </w:p>
        </w:tc>
        <w:tc>
          <w:tcPr>
            <w:tcW w:w="2790" w:type="dxa"/>
            <w:shd w:val="clear" w:color="auto" w:fill="BDD6EE" w:themeFill="accent1" w:themeFillTint="66"/>
          </w:tcPr>
          <w:p w14:paraId="44847D0D" w14:textId="0593E29E"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33,661</w:t>
            </w:r>
          </w:p>
        </w:tc>
      </w:tr>
      <w:tr w:rsidR="00650AFB" w14:paraId="70A6E2E7" w14:textId="77777777" w:rsidTr="005345DB">
        <w:trPr>
          <w:trHeight w:val="432"/>
        </w:trPr>
        <w:tc>
          <w:tcPr>
            <w:tcW w:w="2100" w:type="dxa"/>
          </w:tcPr>
          <w:p w14:paraId="00562FC8"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NOVEMBER</w:t>
            </w:r>
          </w:p>
        </w:tc>
        <w:tc>
          <w:tcPr>
            <w:tcW w:w="2420" w:type="dxa"/>
          </w:tcPr>
          <w:p w14:paraId="0573CA60" w14:textId="3B0430DA"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£149,620.60</w:t>
            </w:r>
          </w:p>
        </w:tc>
        <w:tc>
          <w:tcPr>
            <w:tcW w:w="3132" w:type="dxa"/>
          </w:tcPr>
          <w:p w14:paraId="774DDA9D" w14:textId="7CACD773"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£140,113.36</w:t>
            </w:r>
          </w:p>
        </w:tc>
        <w:tc>
          <w:tcPr>
            <w:tcW w:w="2790" w:type="dxa"/>
          </w:tcPr>
          <w:p w14:paraId="7371D28A" w14:textId="1A6E8783"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33,225</w:t>
            </w:r>
          </w:p>
        </w:tc>
      </w:tr>
      <w:tr w:rsidR="00650AFB" w14:paraId="0E716D08" w14:textId="77777777" w:rsidTr="005345DB">
        <w:trPr>
          <w:trHeight w:val="439"/>
        </w:trPr>
        <w:tc>
          <w:tcPr>
            <w:tcW w:w="2100" w:type="dxa"/>
            <w:shd w:val="clear" w:color="auto" w:fill="BDD6EE" w:themeFill="accent1" w:themeFillTint="66"/>
          </w:tcPr>
          <w:p w14:paraId="4D5BB1FA"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DECEMBER</w:t>
            </w:r>
          </w:p>
        </w:tc>
        <w:tc>
          <w:tcPr>
            <w:tcW w:w="2420" w:type="dxa"/>
            <w:shd w:val="clear" w:color="auto" w:fill="BDD6EE" w:themeFill="accent1" w:themeFillTint="66"/>
          </w:tcPr>
          <w:p w14:paraId="51C7999D" w14:textId="76BFDB3F"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£127,481.46</w:t>
            </w:r>
          </w:p>
        </w:tc>
        <w:tc>
          <w:tcPr>
            <w:tcW w:w="3132" w:type="dxa"/>
            <w:shd w:val="clear" w:color="auto" w:fill="BDD6EE" w:themeFill="accent1" w:themeFillTint="66"/>
          </w:tcPr>
          <w:p w14:paraId="14C597E3" w14:textId="535D5C5F"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£119,320.64</w:t>
            </w:r>
          </w:p>
        </w:tc>
        <w:tc>
          <w:tcPr>
            <w:tcW w:w="2790" w:type="dxa"/>
            <w:shd w:val="clear" w:color="auto" w:fill="BDD6EE" w:themeFill="accent1" w:themeFillTint="66"/>
          </w:tcPr>
          <w:p w14:paraId="1631C579" w14:textId="2AB173B4"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28,415</w:t>
            </w:r>
          </w:p>
        </w:tc>
      </w:tr>
      <w:tr w:rsidR="00650AFB" w14:paraId="352A4D9C" w14:textId="77777777" w:rsidTr="005345DB">
        <w:trPr>
          <w:trHeight w:val="417"/>
        </w:trPr>
        <w:tc>
          <w:tcPr>
            <w:tcW w:w="2100" w:type="dxa"/>
          </w:tcPr>
          <w:p w14:paraId="3070769E"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JANUARY</w:t>
            </w:r>
          </w:p>
        </w:tc>
        <w:tc>
          <w:tcPr>
            <w:tcW w:w="2420" w:type="dxa"/>
          </w:tcPr>
          <w:p w14:paraId="65835367" w14:textId="38C5E1FA"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£130,142.24</w:t>
            </w:r>
          </w:p>
        </w:tc>
        <w:tc>
          <w:tcPr>
            <w:tcW w:w="3132" w:type="dxa"/>
          </w:tcPr>
          <w:p w14:paraId="4EBFC431" w14:textId="2695EC58"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£121,823.23</w:t>
            </w:r>
          </w:p>
        </w:tc>
        <w:tc>
          <w:tcPr>
            <w:tcW w:w="2790" w:type="dxa"/>
          </w:tcPr>
          <w:p w14:paraId="3FC9A0CA" w14:textId="3550E7B0"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29,016</w:t>
            </w:r>
          </w:p>
        </w:tc>
      </w:tr>
      <w:tr w:rsidR="00650AFB" w14:paraId="5A5686CF" w14:textId="77777777" w:rsidTr="005345DB">
        <w:trPr>
          <w:trHeight w:val="451"/>
        </w:trPr>
        <w:tc>
          <w:tcPr>
            <w:tcW w:w="2100" w:type="dxa"/>
            <w:shd w:val="clear" w:color="auto" w:fill="BDD6EE" w:themeFill="accent1" w:themeFillTint="66"/>
          </w:tcPr>
          <w:p w14:paraId="32F0268D"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FEBRUARY</w:t>
            </w:r>
          </w:p>
        </w:tc>
        <w:tc>
          <w:tcPr>
            <w:tcW w:w="2420" w:type="dxa"/>
            <w:shd w:val="clear" w:color="auto" w:fill="BDD6EE" w:themeFill="accent1" w:themeFillTint="66"/>
          </w:tcPr>
          <w:p w14:paraId="4203B0A3" w14:textId="49F7EC9B"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£137,919.06</w:t>
            </w:r>
          </w:p>
        </w:tc>
        <w:tc>
          <w:tcPr>
            <w:tcW w:w="3132" w:type="dxa"/>
            <w:shd w:val="clear" w:color="auto" w:fill="BDD6EE" w:themeFill="accent1" w:themeFillTint="66"/>
          </w:tcPr>
          <w:p w14:paraId="0DF9DEA4" w14:textId="593A0BAC"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£129,143.75</w:t>
            </w:r>
          </w:p>
        </w:tc>
        <w:tc>
          <w:tcPr>
            <w:tcW w:w="2790" w:type="dxa"/>
            <w:shd w:val="clear" w:color="auto" w:fill="BDD6EE" w:themeFill="accent1" w:themeFillTint="66"/>
          </w:tcPr>
          <w:p w14:paraId="5B836214" w14:textId="4B35E492"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30,821</w:t>
            </w:r>
          </w:p>
        </w:tc>
      </w:tr>
      <w:tr w:rsidR="00650AFB" w14:paraId="74551564" w14:textId="77777777" w:rsidTr="005345DB">
        <w:trPr>
          <w:trHeight w:val="414"/>
        </w:trPr>
        <w:tc>
          <w:tcPr>
            <w:tcW w:w="2100" w:type="dxa"/>
          </w:tcPr>
          <w:p w14:paraId="447EA278" w14:textId="77777777" w:rsidR="00650AFB" w:rsidRPr="005345DB" w:rsidRDefault="00650AFB" w:rsidP="00497760">
            <w:pPr>
              <w:spacing w:after="0" w:line="276" w:lineRule="auto"/>
              <w:jc w:val="center"/>
              <w:rPr>
                <w:rFonts w:ascii="Arial" w:hAnsi="Arial" w:cs="Arial"/>
                <w:b/>
                <w:color w:val="000000" w:themeColor="text1"/>
                <w:sz w:val="24"/>
                <w:szCs w:val="24"/>
              </w:rPr>
            </w:pPr>
            <w:r w:rsidRPr="005345DB">
              <w:rPr>
                <w:rFonts w:ascii="Arial" w:hAnsi="Arial" w:cs="Arial"/>
                <w:b/>
                <w:color w:val="000000" w:themeColor="text1"/>
                <w:sz w:val="24"/>
                <w:szCs w:val="24"/>
              </w:rPr>
              <w:t>MARCH</w:t>
            </w:r>
          </w:p>
        </w:tc>
        <w:tc>
          <w:tcPr>
            <w:tcW w:w="2420" w:type="dxa"/>
          </w:tcPr>
          <w:p w14:paraId="492BA551" w14:textId="6E37704F"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£148,807.24</w:t>
            </w:r>
          </w:p>
        </w:tc>
        <w:tc>
          <w:tcPr>
            <w:tcW w:w="3132" w:type="dxa"/>
          </w:tcPr>
          <w:p w14:paraId="40882A51" w14:textId="13F38C4C" w:rsidR="00650AFB" w:rsidRPr="005345DB" w:rsidRDefault="00650AFB" w:rsidP="00497760">
            <w:pPr>
              <w:spacing w:after="0" w:line="276" w:lineRule="auto"/>
              <w:jc w:val="center"/>
              <w:rPr>
                <w:rFonts w:ascii="Arial" w:hAnsi="Arial" w:cs="Arial"/>
                <w:bCs/>
                <w:sz w:val="24"/>
                <w:szCs w:val="24"/>
              </w:rPr>
            </w:pPr>
            <w:r w:rsidRPr="005345DB">
              <w:rPr>
                <w:rFonts w:ascii="Arial" w:hAnsi="Arial" w:cs="Arial"/>
                <w:bCs/>
                <w:sz w:val="24"/>
                <w:szCs w:val="24"/>
              </w:rPr>
              <w:t>£139,320.01</w:t>
            </w:r>
          </w:p>
        </w:tc>
        <w:tc>
          <w:tcPr>
            <w:tcW w:w="2790" w:type="dxa"/>
          </w:tcPr>
          <w:p w14:paraId="715566C9" w14:textId="14B3E9C0" w:rsidR="00650AFB" w:rsidRPr="005345DB" w:rsidRDefault="00650AFB" w:rsidP="00497760">
            <w:pPr>
              <w:spacing w:after="0" w:line="276" w:lineRule="auto"/>
              <w:jc w:val="center"/>
              <w:rPr>
                <w:rFonts w:ascii="Arial" w:hAnsi="Arial" w:cs="Arial"/>
                <w:sz w:val="24"/>
                <w:szCs w:val="24"/>
              </w:rPr>
            </w:pPr>
            <w:r w:rsidRPr="005345DB">
              <w:rPr>
                <w:rFonts w:ascii="Arial" w:hAnsi="Arial" w:cs="Arial"/>
                <w:sz w:val="24"/>
                <w:szCs w:val="24"/>
              </w:rPr>
              <w:t>32,352</w:t>
            </w:r>
          </w:p>
        </w:tc>
      </w:tr>
      <w:tr w:rsidR="00650AFB" w14:paraId="0455C5F0" w14:textId="77777777" w:rsidTr="005345DB">
        <w:trPr>
          <w:trHeight w:val="674"/>
        </w:trPr>
        <w:tc>
          <w:tcPr>
            <w:tcW w:w="2100" w:type="dxa"/>
            <w:shd w:val="clear" w:color="auto" w:fill="002060"/>
          </w:tcPr>
          <w:p w14:paraId="6E2A7A57" w14:textId="6332D25A" w:rsidR="00650AFB" w:rsidRPr="005345DB" w:rsidRDefault="00650AFB" w:rsidP="00497760">
            <w:pPr>
              <w:spacing w:before="240" w:after="0" w:line="276" w:lineRule="auto"/>
              <w:jc w:val="center"/>
              <w:rPr>
                <w:rFonts w:ascii="Arial" w:hAnsi="Arial" w:cs="Arial"/>
                <w:b/>
                <w:color w:val="FFFFFF" w:themeColor="background1"/>
                <w:sz w:val="24"/>
                <w:szCs w:val="24"/>
              </w:rPr>
            </w:pPr>
            <w:r w:rsidRPr="005345DB">
              <w:rPr>
                <w:rFonts w:ascii="Arial" w:hAnsi="Arial" w:cs="Arial"/>
                <w:b/>
                <w:color w:val="FFFFFF" w:themeColor="background1"/>
                <w:sz w:val="24"/>
                <w:szCs w:val="24"/>
              </w:rPr>
              <w:t>TOTAL</w:t>
            </w:r>
          </w:p>
        </w:tc>
        <w:tc>
          <w:tcPr>
            <w:tcW w:w="2420" w:type="dxa"/>
            <w:shd w:val="clear" w:color="auto" w:fill="002060"/>
          </w:tcPr>
          <w:p w14:paraId="6EA44F11" w14:textId="2907B5F2" w:rsidR="00650AFB" w:rsidRPr="005345DB" w:rsidRDefault="009C20AA" w:rsidP="00497760">
            <w:pPr>
              <w:spacing w:before="240" w:after="0" w:line="276" w:lineRule="auto"/>
              <w:jc w:val="center"/>
              <w:rPr>
                <w:rFonts w:ascii="Arial" w:hAnsi="Arial" w:cs="Arial"/>
                <w:b/>
                <w:color w:val="FFFFFF" w:themeColor="background1"/>
                <w:sz w:val="24"/>
                <w:szCs w:val="24"/>
              </w:rPr>
            </w:pPr>
            <w:r>
              <w:rPr>
                <w:rFonts w:ascii="Arial" w:hAnsi="Arial" w:cs="Arial"/>
                <w:b/>
                <w:color w:val="FFFFFF" w:themeColor="background1"/>
                <w:sz w:val="24"/>
                <w:szCs w:val="24"/>
              </w:rPr>
              <w:t>£</w:t>
            </w:r>
            <w:r w:rsidR="00650AFB" w:rsidRPr="005345DB">
              <w:rPr>
                <w:rFonts w:ascii="Arial" w:hAnsi="Arial" w:cs="Arial"/>
                <w:b/>
                <w:color w:val="FFFFFF" w:themeColor="background1"/>
                <w:sz w:val="24"/>
                <w:szCs w:val="24"/>
              </w:rPr>
              <w:t>1,643,677.78</w:t>
            </w:r>
          </w:p>
        </w:tc>
        <w:tc>
          <w:tcPr>
            <w:tcW w:w="3132" w:type="dxa"/>
            <w:shd w:val="clear" w:color="auto" w:fill="002060"/>
          </w:tcPr>
          <w:p w14:paraId="424C5A10" w14:textId="14D42121" w:rsidR="00650AFB" w:rsidRPr="005345DB" w:rsidRDefault="009C20AA" w:rsidP="00497760">
            <w:pPr>
              <w:spacing w:before="240" w:after="0" w:line="276"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w:t>
            </w:r>
            <w:r w:rsidR="00650AFB" w:rsidRPr="005345DB">
              <w:rPr>
                <w:rFonts w:ascii="Arial" w:hAnsi="Arial" w:cs="Arial"/>
                <w:b/>
                <w:bCs/>
                <w:color w:val="FFFFFF" w:themeColor="background1"/>
                <w:sz w:val="24"/>
                <w:szCs w:val="24"/>
              </w:rPr>
              <w:t>1,538,924.79</w:t>
            </w:r>
          </w:p>
        </w:tc>
        <w:tc>
          <w:tcPr>
            <w:tcW w:w="2790" w:type="dxa"/>
            <w:shd w:val="clear" w:color="auto" w:fill="002060"/>
          </w:tcPr>
          <w:p w14:paraId="5C5A03EF" w14:textId="5090D6C2" w:rsidR="00650AFB" w:rsidRPr="005345DB" w:rsidRDefault="00650AFB" w:rsidP="00497760">
            <w:pPr>
              <w:spacing w:before="240" w:after="0" w:line="276" w:lineRule="auto"/>
              <w:jc w:val="center"/>
              <w:rPr>
                <w:rFonts w:ascii="Arial" w:hAnsi="Arial" w:cs="Arial"/>
                <w:b/>
                <w:color w:val="FFFFFF" w:themeColor="background1"/>
                <w:sz w:val="24"/>
                <w:szCs w:val="24"/>
              </w:rPr>
            </w:pPr>
            <w:r w:rsidRPr="005345DB">
              <w:rPr>
                <w:rFonts w:ascii="Arial" w:hAnsi="Arial" w:cs="Arial"/>
                <w:b/>
                <w:color w:val="FFFFFF" w:themeColor="background1"/>
                <w:sz w:val="24"/>
                <w:szCs w:val="24"/>
              </w:rPr>
              <w:t>365,871</w:t>
            </w:r>
          </w:p>
        </w:tc>
      </w:tr>
    </w:tbl>
    <w:p w14:paraId="6AA7B11E" w14:textId="7520A52F" w:rsidR="00DF7653" w:rsidRDefault="00DF7653">
      <w:pPr>
        <w:spacing w:after="0" w:line="240" w:lineRule="auto"/>
        <w:rPr>
          <w:rFonts w:ascii="Arial" w:hAnsi="Arial" w:cs="Arial"/>
          <w:b/>
          <w:sz w:val="24"/>
          <w:szCs w:val="24"/>
        </w:rPr>
      </w:pPr>
    </w:p>
    <w:p w14:paraId="491F23F2" w14:textId="77777777" w:rsidR="00DD6CBC" w:rsidRDefault="00DD6CBC" w:rsidP="00E535DD">
      <w:pPr>
        <w:widowControl w:val="0"/>
        <w:autoSpaceDE w:val="0"/>
        <w:autoSpaceDN w:val="0"/>
        <w:adjustRightInd w:val="0"/>
        <w:spacing w:after="0" w:line="240" w:lineRule="auto"/>
        <w:ind w:firstLine="720"/>
        <w:jc w:val="center"/>
        <w:rPr>
          <w:rFonts w:ascii="Arial" w:hAnsi="Arial" w:cs="Arial"/>
          <w:b/>
          <w:sz w:val="28"/>
          <w:szCs w:val="28"/>
          <w:u w:val="single"/>
        </w:rPr>
      </w:pPr>
    </w:p>
    <w:p w14:paraId="4990222C" w14:textId="77777777" w:rsidR="00DD6CBC" w:rsidRDefault="00DD6CBC" w:rsidP="00E535DD">
      <w:pPr>
        <w:widowControl w:val="0"/>
        <w:autoSpaceDE w:val="0"/>
        <w:autoSpaceDN w:val="0"/>
        <w:adjustRightInd w:val="0"/>
        <w:spacing w:after="0" w:line="240" w:lineRule="auto"/>
        <w:ind w:firstLine="720"/>
        <w:jc w:val="center"/>
        <w:rPr>
          <w:rFonts w:ascii="Arial" w:hAnsi="Arial" w:cs="Arial"/>
          <w:b/>
          <w:sz w:val="28"/>
          <w:szCs w:val="28"/>
          <w:u w:val="single"/>
        </w:rPr>
      </w:pPr>
    </w:p>
    <w:p w14:paraId="6B8535B5"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3AAC390C"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58A95899"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1229DD2F"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6FDF62FE"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6EC47358"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2204E587"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0A5F0B72"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66EC265D"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70A915B9"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77868C90"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38EABDAC"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32A7DE9F"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3E6DDCEA"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5941B40F"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10E9845E" w14:textId="2F5B533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5D94223C" w14:textId="16F2314D" w:rsidR="000940F5" w:rsidRDefault="000940F5"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645A1C81" w14:textId="70047047" w:rsidR="000940F5" w:rsidRDefault="000940F5"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755457D0" w14:textId="3FB9C8DD" w:rsidR="000940F5" w:rsidRDefault="000940F5"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555B9B54" w14:textId="77777777" w:rsidR="000940F5" w:rsidRDefault="000940F5"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17B072BB"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719DF2F7" w14:textId="77777777" w:rsidR="003A5374" w:rsidRDefault="003A5374"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5A2A2AD0" w14:textId="4294538D" w:rsidR="008B7337" w:rsidRPr="00375E9C" w:rsidRDefault="00327DE0" w:rsidP="00327DE0">
      <w:pPr>
        <w:widowControl w:val="0"/>
        <w:autoSpaceDE w:val="0"/>
        <w:autoSpaceDN w:val="0"/>
        <w:adjustRightInd w:val="0"/>
        <w:spacing w:after="0" w:line="240" w:lineRule="auto"/>
        <w:ind w:firstLine="720"/>
        <w:jc w:val="center"/>
        <w:rPr>
          <w:rFonts w:ascii="Arial" w:hAnsi="Arial" w:cs="Arial"/>
          <w:b/>
          <w:sz w:val="28"/>
          <w:szCs w:val="28"/>
          <w:u w:val="single"/>
        </w:rPr>
      </w:pPr>
      <w:r w:rsidRPr="00375E9C">
        <w:rPr>
          <w:rFonts w:ascii="Arial" w:hAnsi="Arial" w:cs="Arial"/>
          <w:b/>
          <w:sz w:val="28"/>
          <w:szCs w:val="28"/>
          <w:u w:val="single"/>
        </w:rPr>
        <w:t>Summary Of Transactions (</w:t>
      </w:r>
      <w:r w:rsidR="004D7892" w:rsidRPr="00375E9C">
        <w:rPr>
          <w:rFonts w:ascii="Arial" w:hAnsi="Arial" w:cs="Arial"/>
          <w:b/>
          <w:sz w:val="28"/>
          <w:szCs w:val="28"/>
          <w:u w:val="single"/>
        </w:rPr>
        <w:t xml:space="preserve">P&amp;D </w:t>
      </w:r>
      <w:r w:rsidRPr="00375E9C">
        <w:rPr>
          <w:rFonts w:ascii="Arial" w:hAnsi="Arial" w:cs="Arial"/>
          <w:b/>
          <w:sz w:val="28"/>
          <w:szCs w:val="28"/>
          <w:u w:val="single"/>
        </w:rPr>
        <w:t>Meter And Cashless Parking)</w:t>
      </w:r>
    </w:p>
    <w:p w14:paraId="2CFF39CE" w14:textId="77777777" w:rsidR="00327DE0" w:rsidRPr="00327DE0" w:rsidRDefault="00327DE0" w:rsidP="00327DE0">
      <w:pPr>
        <w:widowControl w:val="0"/>
        <w:autoSpaceDE w:val="0"/>
        <w:autoSpaceDN w:val="0"/>
        <w:adjustRightInd w:val="0"/>
        <w:spacing w:after="0" w:line="240" w:lineRule="auto"/>
        <w:ind w:firstLine="720"/>
        <w:jc w:val="center"/>
        <w:rPr>
          <w:rFonts w:ascii="Arial" w:hAnsi="Arial" w:cs="Arial"/>
          <w:b/>
          <w:sz w:val="32"/>
          <w:szCs w:val="28"/>
          <w:u w:val="single"/>
        </w:rPr>
      </w:pPr>
    </w:p>
    <w:p w14:paraId="2D880A23" w14:textId="1DDD5DDC" w:rsidR="00E535DD" w:rsidRDefault="00C65F83" w:rsidP="00E535DD">
      <w:pPr>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6C0A41DA" wp14:editId="5CE22CA0">
            <wp:extent cx="6611620" cy="3964838"/>
            <wp:effectExtent l="0" t="0" r="17780" b="171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7B1B66" w14:textId="77777777" w:rsidR="00327DE0" w:rsidRDefault="00327DE0" w:rsidP="00E535DD">
      <w:pPr>
        <w:spacing w:after="0" w:line="240" w:lineRule="auto"/>
        <w:jc w:val="center"/>
        <w:rPr>
          <w:rFonts w:ascii="Arial" w:hAnsi="Arial" w:cs="Arial"/>
          <w:b/>
          <w:sz w:val="28"/>
          <w:szCs w:val="28"/>
        </w:rPr>
      </w:pPr>
    </w:p>
    <w:p w14:paraId="1496DF28" w14:textId="77777777" w:rsidR="000D28BD" w:rsidRDefault="000D28BD" w:rsidP="00E535DD">
      <w:pPr>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25985464" wp14:editId="490AEB9D">
            <wp:extent cx="6558915" cy="3972154"/>
            <wp:effectExtent l="0" t="0" r="1333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FBC9E9" w14:textId="77777777" w:rsidR="00A90626" w:rsidRDefault="00A90626" w:rsidP="00AA7740">
      <w:pPr>
        <w:spacing w:after="0" w:line="240" w:lineRule="auto"/>
        <w:jc w:val="right"/>
        <w:rPr>
          <w:rFonts w:ascii="Arial" w:hAnsi="Arial" w:cs="Arial"/>
          <w:b/>
          <w:sz w:val="28"/>
          <w:szCs w:val="28"/>
        </w:rPr>
      </w:pPr>
    </w:p>
    <w:p w14:paraId="287DDB51" w14:textId="24F4F4E0" w:rsidR="00A90626" w:rsidRDefault="009C20AA" w:rsidP="009C20AA">
      <w:pPr>
        <w:spacing w:after="0" w:line="240" w:lineRule="auto"/>
        <w:ind w:firstLine="720"/>
        <w:rPr>
          <w:rFonts w:ascii="Arial" w:hAnsi="Arial" w:cs="Arial"/>
          <w:b/>
          <w:sz w:val="24"/>
          <w:szCs w:val="24"/>
        </w:rPr>
      </w:pPr>
      <w:r w:rsidRPr="009C20AA">
        <w:rPr>
          <w:rFonts w:ascii="Arial" w:hAnsi="Arial" w:cs="Arial"/>
          <w:b/>
          <w:sz w:val="24"/>
          <w:szCs w:val="24"/>
        </w:rPr>
        <w:t>Value of Average</w:t>
      </w:r>
      <w:r>
        <w:rPr>
          <w:rFonts w:ascii="Arial" w:hAnsi="Arial" w:cs="Arial"/>
          <w:b/>
          <w:sz w:val="24"/>
          <w:szCs w:val="24"/>
        </w:rPr>
        <w:t xml:space="preserve"> Transaction by Payment Method</w:t>
      </w:r>
    </w:p>
    <w:p w14:paraId="6462FF2D" w14:textId="77777777" w:rsidR="005834BD" w:rsidRPr="009C20AA" w:rsidRDefault="005834BD" w:rsidP="009C20AA">
      <w:pPr>
        <w:spacing w:after="0" w:line="240" w:lineRule="auto"/>
        <w:ind w:firstLine="720"/>
        <w:rPr>
          <w:rFonts w:ascii="Arial" w:hAnsi="Arial" w:cs="Arial"/>
          <w:b/>
          <w:sz w:val="24"/>
          <w:szCs w:val="24"/>
        </w:rPr>
      </w:pPr>
    </w:p>
    <w:tbl>
      <w:tblPr>
        <w:tblStyle w:val="TableGrid"/>
        <w:tblW w:w="0" w:type="auto"/>
        <w:tblInd w:w="421" w:type="dxa"/>
        <w:tblLook w:val="04A0" w:firstRow="1" w:lastRow="0" w:firstColumn="1" w:lastColumn="0" w:noHBand="0" w:noVBand="1"/>
      </w:tblPr>
      <w:tblGrid>
        <w:gridCol w:w="5103"/>
        <w:gridCol w:w="5244"/>
      </w:tblGrid>
      <w:tr w:rsidR="005834BD" w14:paraId="6F2E4840" w14:textId="77777777" w:rsidTr="005834BD">
        <w:trPr>
          <w:trHeight w:val="288"/>
        </w:trPr>
        <w:tc>
          <w:tcPr>
            <w:tcW w:w="5103" w:type="dxa"/>
          </w:tcPr>
          <w:p w14:paraId="22812CC0" w14:textId="3234EE8D" w:rsidR="005834BD" w:rsidRPr="005834BD" w:rsidRDefault="005834BD" w:rsidP="002B6358">
            <w:pPr>
              <w:widowControl w:val="0"/>
              <w:tabs>
                <w:tab w:val="left" w:pos="10371"/>
              </w:tabs>
              <w:autoSpaceDE w:val="0"/>
              <w:autoSpaceDN w:val="0"/>
              <w:adjustRightInd w:val="0"/>
              <w:spacing w:after="0" w:line="240" w:lineRule="auto"/>
              <w:rPr>
                <w:rFonts w:ascii="Arial" w:hAnsi="Arial" w:cs="Arial"/>
                <w:bCs/>
                <w:color w:val="FF0000"/>
                <w:sz w:val="24"/>
                <w:szCs w:val="24"/>
              </w:rPr>
            </w:pPr>
            <w:r w:rsidRPr="005834BD">
              <w:rPr>
                <w:rFonts w:ascii="Arial" w:hAnsi="Arial" w:cs="Arial"/>
                <w:bCs/>
                <w:sz w:val="24"/>
                <w:szCs w:val="24"/>
              </w:rPr>
              <w:t>Cash</w:t>
            </w:r>
          </w:p>
        </w:tc>
        <w:tc>
          <w:tcPr>
            <w:tcW w:w="5244" w:type="dxa"/>
            <w:shd w:val="clear" w:color="auto" w:fill="DEEAF6" w:themeFill="accent1" w:themeFillTint="33"/>
          </w:tcPr>
          <w:p w14:paraId="509E97B1" w14:textId="0EBC7806" w:rsidR="005834BD" w:rsidRPr="005834BD" w:rsidRDefault="005834BD" w:rsidP="002B6358">
            <w:pPr>
              <w:widowControl w:val="0"/>
              <w:tabs>
                <w:tab w:val="left" w:pos="10371"/>
              </w:tabs>
              <w:autoSpaceDE w:val="0"/>
              <w:autoSpaceDN w:val="0"/>
              <w:adjustRightInd w:val="0"/>
              <w:spacing w:after="0" w:line="240" w:lineRule="auto"/>
              <w:rPr>
                <w:rFonts w:ascii="Arial" w:hAnsi="Arial" w:cs="Arial"/>
                <w:sz w:val="24"/>
                <w:szCs w:val="24"/>
              </w:rPr>
            </w:pPr>
            <w:r w:rsidRPr="005834BD">
              <w:rPr>
                <w:rFonts w:ascii="Arial" w:hAnsi="Arial" w:cs="Arial"/>
                <w:sz w:val="24"/>
                <w:szCs w:val="24"/>
              </w:rPr>
              <w:t>£1.84</w:t>
            </w:r>
          </w:p>
        </w:tc>
      </w:tr>
      <w:tr w:rsidR="005834BD" w14:paraId="502236A8" w14:textId="77777777" w:rsidTr="005834BD">
        <w:trPr>
          <w:trHeight w:val="288"/>
        </w:trPr>
        <w:tc>
          <w:tcPr>
            <w:tcW w:w="5103" w:type="dxa"/>
          </w:tcPr>
          <w:p w14:paraId="5D96AF1E" w14:textId="4BC939D2" w:rsidR="005834BD" w:rsidRPr="005834BD" w:rsidRDefault="005834BD" w:rsidP="002B6358">
            <w:pPr>
              <w:widowControl w:val="0"/>
              <w:tabs>
                <w:tab w:val="left" w:pos="10371"/>
              </w:tabs>
              <w:autoSpaceDE w:val="0"/>
              <w:autoSpaceDN w:val="0"/>
              <w:adjustRightInd w:val="0"/>
              <w:spacing w:after="0" w:line="240" w:lineRule="auto"/>
              <w:rPr>
                <w:rFonts w:ascii="Arial" w:hAnsi="Arial" w:cs="Arial"/>
                <w:bCs/>
                <w:color w:val="FF0000"/>
                <w:sz w:val="24"/>
                <w:szCs w:val="24"/>
              </w:rPr>
            </w:pPr>
            <w:r w:rsidRPr="005834BD">
              <w:rPr>
                <w:rFonts w:ascii="Arial" w:hAnsi="Arial" w:cs="Arial"/>
                <w:bCs/>
                <w:sz w:val="24"/>
                <w:szCs w:val="24"/>
              </w:rPr>
              <w:t>Cashless (JustPark)</w:t>
            </w:r>
          </w:p>
        </w:tc>
        <w:tc>
          <w:tcPr>
            <w:tcW w:w="5244" w:type="dxa"/>
            <w:shd w:val="clear" w:color="auto" w:fill="DEEAF6" w:themeFill="accent1" w:themeFillTint="33"/>
          </w:tcPr>
          <w:p w14:paraId="78C8F314" w14:textId="3527ABA2" w:rsidR="005834BD" w:rsidRPr="005834BD" w:rsidRDefault="005834BD" w:rsidP="002B6358">
            <w:pPr>
              <w:widowControl w:val="0"/>
              <w:tabs>
                <w:tab w:val="left" w:pos="10371"/>
              </w:tabs>
              <w:autoSpaceDE w:val="0"/>
              <w:autoSpaceDN w:val="0"/>
              <w:adjustRightInd w:val="0"/>
              <w:spacing w:after="0" w:line="240" w:lineRule="auto"/>
              <w:rPr>
                <w:rFonts w:ascii="Arial" w:hAnsi="Arial" w:cs="Arial"/>
                <w:sz w:val="24"/>
                <w:szCs w:val="24"/>
              </w:rPr>
            </w:pPr>
            <w:r w:rsidRPr="005834BD">
              <w:rPr>
                <w:rFonts w:ascii="Arial" w:hAnsi="Arial" w:cs="Arial"/>
                <w:sz w:val="24"/>
                <w:szCs w:val="24"/>
              </w:rPr>
              <w:t>£4.49</w:t>
            </w:r>
          </w:p>
        </w:tc>
      </w:tr>
      <w:tr w:rsidR="005834BD" w14:paraId="2AE84129" w14:textId="77777777" w:rsidTr="005834BD">
        <w:trPr>
          <w:trHeight w:val="288"/>
        </w:trPr>
        <w:tc>
          <w:tcPr>
            <w:tcW w:w="5103" w:type="dxa"/>
          </w:tcPr>
          <w:p w14:paraId="4B97B68E" w14:textId="765CCF8F" w:rsidR="005834BD" w:rsidRPr="005834BD" w:rsidRDefault="005834BD" w:rsidP="002B6358">
            <w:pPr>
              <w:widowControl w:val="0"/>
              <w:tabs>
                <w:tab w:val="left" w:pos="10371"/>
              </w:tabs>
              <w:autoSpaceDE w:val="0"/>
              <w:autoSpaceDN w:val="0"/>
              <w:adjustRightInd w:val="0"/>
              <w:spacing w:after="0" w:line="240" w:lineRule="auto"/>
              <w:rPr>
                <w:rFonts w:ascii="Arial" w:hAnsi="Arial" w:cs="Arial"/>
                <w:bCs/>
                <w:color w:val="FF0000"/>
                <w:sz w:val="24"/>
                <w:szCs w:val="24"/>
              </w:rPr>
            </w:pPr>
            <w:r w:rsidRPr="005834BD">
              <w:rPr>
                <w:rFonts w:ascii="Arial" w:hAnsi="Arial" w:cs="Arial"/>
                <w:bCs/>
                <w:sz w:val="24"/>
                <w:szCs w:val="24"/>
              </w:rPr>
              <w:t>Card</w:t>
            </w:r>
          </w:p>
        </w:tc>
        <w:tc>
          <w:tcPr>
            <w:tcW w:w="5244" w:type="dxa"/>
            <w:shd w:val="clear" w:color="auto" w:fill="DEEAF6" w:themeFill="accent1" w:themeFillTint="33"/>
          </w:tcPr>
          <w:p w14:paraId="1643322A" w14:textId="110DE5E9" w:rsidR="005834BD" w:rsidRPr="005834BD" w:rsidRDefault="005834BD" w:rsidP="002B6358">
            <w:pPr>
              <w:widowControl w:val="0"/>
              <w:tabs>
                <w:tab w:val="left" w:pos="10371"/>
              </w:tabs>
              <w:autoSpaceDE w:val="0"/>
              <w:autoSpaceDN w:val="0"/>
              <w:adjustRightInd w:val="0"/>
              <w:spacing w:after="0" w:line="240" w:lineRule="auto"/>
              <w:rPr>
                <w:rFonts w:ascii="Arial" w:hAnsi="Arial" w:cs="Arial"/>
                <w:sz w:val="24"/>
                <w:szCs w:val="24"/>
              </w:rPr>
            </w:pPr>
            <w:r w:rsidRPr="005834BD">
              <w:rPr>
                <w:rFonts w:ascii="Arial" w:hAnsi="Arial" w:cs="Arial"/>
                <w:sz w:val="24"/>
                <w:szCs w:val="24"/>
              </w:rPr>
              <w:t>£4.30</w:t>
            </w:r>
          </w:p>
        </w:tc>
      </w:tr>
    </w:tbl>
    <w:p w14:paraId="391182E1" w14:textId="77777777" w:rsidR="009C20AA" w:rsidRDefault="009C20AA">
      <w:pPr>
        <w:spacing w:after="0" w:line="240" w:lineRule="auto"/>
        <w:rPr>
          <w:rFonts w:ascii="Arial" w:hAnsi="Arial" w:cs="Arial"/>
          <w:b/>
          <w:sz w:val="28"/>
          <w:szCs w:val="28"/>
        </w:rPr>
      </w:pPr>
    </w:p>
    <w:p w14:paraId="326D2BC5" w14:textId="77777777" w:rsidR="009F6B2A" w:rsidRDefault="009F6B2A" w:rsidP="00EB3355">
      <w:pPr>
        <w:spacing w:after="0" w:line="240" w:lineRule="auto"/>
        <w:rPr>
          <w:rFonts w:ascii="Arial" w:hAnsi="Arial" w:cs="Arial"/>
          <w:b/>
          <w:sz w:val="28"/>
          <w:szCs w:val="28"/>
        </w:rPr>
      </w:pPr>
    </w:p>
    <w:p w14:paraId="1AC1A638" w14:textId="77777777" w:rsidR="005345DB" w:rsidRDefault="007D763D" w:rsidP="00EB3355">
      <w:pPr>
        <w:spacing w:after="0" w:line="240" w:lineRule="auto"/>
        <w:rPr>
          <w:rFonts w:ascii="Arial" w:hAnsi="Arial" w:cs="Arial"/>
          <w:b/>
          <w:sz w:val="28"/>
          <w:szCs w:val="28"/>
        </w:rPr>
      </w:pPr>
      <w:r>
        <w:rPr>
          <w:rFonts w:ascii="Arial" w:hAnsi="Arial" w:cs="Arial"/>
          <w:b/>
          <w:sz w:val="28"/>
          <w:szCs w:val="28"/>
        </w:rPr>
        <w:t xml:space="preserve">    </w:t>
      </w:r>
    </w:p>
    <w:p w14:paraId="14D4BD07" w14:textId="6849F0A3" w:rsidR="00E97457" w:rsidRDefault="007D763D" w:rsidP="000B105A">
      <w:pPr>
        <w:spacing w:after="0" w:line="240" w:lineRule="auto"/>
        <w:ind w:firstLine="720"/>
        <w:rPr>
          <w:rFonts w:ascii="Arial" w:hAnsi="Arial" w:cs="Arial"/>
          <w:b/>
          <w:sz w:val="24"/>
          <w:szCs w:val="24"/>
        </w:rPr>
      </w:pPr>
      <w:r>
        <w:rPr>
          <w:rFonts w:ascii="Arial" w:hAnsi="Arial" w:cs="Arial"/>
          <w:b/>
          <w:sz w:val="28"/>
          <w:szCs w:val="28"/>
        </w:rPr>
        <w:t xml:space="preserve"> </w:t>
      </w:r>
      <w:r w:rsidR="00255D99">
        <w:rPr>
          <w:rFonts w:ascii="Arial" w:hAnsi="Arial" w:cs="Arial"/>
          <w:b/>
          <w:sz w:val="24"/>
          <w:szCs w:val="24"/>
        </w:rPr>
        <w:t xml:space="preserve">   </w:t>
      </w:r>
      <w:r w:rsidR="000A0E9B">
        <w:rPr>
          <w:rFonts w:ascii="Arial" w:hAnsi="Arial" w:cs="Arial"/>
          <w:b/>
          <w:sz w:val="24"/>
          <w:szCs w:val="24"/>
        </w:rPr>
        <w:t xml:space="preserve">         </w:t>
      </w:r>
    </w:p>
    <w:p w14:paraId="2045260C" w14:textId="0C38C9AA" w:rsidR="004E1570" w:rsidRDefault="000A0E9B" w:rsidP="009C20AA">
      <w:pPr>
        <w:spacing w:after="0" w:line="240" w:lineRule="auto"/>
        <w:ind w:firstLine="720"/>
        <w:rPr>
          <w:rFonts w:ascii="Arial" w:hAnsi="Arial" w:cs="Arial"/>
          <w:b/>
          <w:sz w:val="24"/>
          <w:szCs w:val="24"/>
        </w:rPr>
      </w:pPr>
      <w:r w:rsidRPr="00375E9C">
        <w:rPr>
          <w:rFonts w:ascii="Arial" w:hAnsi="Arial" w:cs="Arial"/>
          <w:b/>
          <w:sz w:val="24"/>
          <w:szCs w:val="24"/>
        </w:rPr>
        <w:t>T</w:t>
      </w:r>
      <w:r w:rsidR="004E1570">
        <w:rPr>
          <w:rFonts w:ascii="Arial" w:hAnsi="Arial" w:cs="Arial"/>
          <w:b/>
          <w:sz w:val="24"/>
          <w:szCs w:val="24"/>
        </w:rPr>
        <w:t>otal Income from all Monthly tickets</w:t>
      </w:r>
      <w:r w:rsidR="00977917" w:rsidRPr="00375E9C">
        <w:rPr>
          <w:rFonts w:ascii="Arial" w:hAnsi="Arial" w:cs="Arial"/>
          <w:b/>
          <w:sz w:val="24"/>
          <w:szCs w:val="24"/>
        </w:rPr>
        <w:t xml:space="preserve"> </w:t>
      </w:r>
      <w:r w:rsidR="004E1570">
        <w:rPr>
          <w:rFonts w:ascii="Arial" w:hAnsi="Arial" w:cs="Arial"/>
          <w:b/>
          <w:sz w:val="24"/>
          <w:szCs w:val="24"/>
        </w:rPr>
        <w:t>VAT</w:t>
      </w:r>
      <w:r w:rsidR="00F41BF0" w:rsidRPr="00375E9C">
        <w:rPr>
          <w:rFonts w:ascii="Arial" w:hAnsi="Arial" w:cs="Arial"/>
          <w:b/>
          <w:sz w:val="24"/>
          <w:szCs w:val="24"/>
        </w:rPr>
        <w:t xml:space="preserve"> inclusive</w:t>
      </w:r>
    </w:p>
    <w:p w14:paraId="5DA9D8B6" w14:textId="6E4676B6" w:rsidR="00977917" w:rsidRPr="00686A30" w:rsidRDefault="00977917">
      <w:pPr>
        <w:spacing w:after="0" w:line="240" w:lineRule="auto"/>
        <w:rPr>
          <w:rFonts w:ascii="Arial" w:hAnsi="Arial" w:cs="Arial"/>
          <w:b/>
          <w:sz w:val="24"/>
          <w:szCs w:val="24"/>
        </w:rPr>
      </w:pPr>
      <w:r>
        <w:rPr>
          <w:rFonts w:ascii="Arial" w:hAnsi="Arial" w:cs="Arial"/>
          <w:b/>
          <w:sz w:val="24"/>
          <w:szCs w:val="24"/>
        </w:rPr>
        <w:t xml:space="preserve">        </w:t>
      </w:r>
    </w:p>
    <w:tbl>
      <w:tblPr>
        <w:tblW w:w="0" w:type="auto"/>
        <w:tblInd w:w="5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30" w:type="dxa"/>
          <w:left w:w="30" w:type="dxa"/>
          <w:bottom w:w="30" w:type="dxa"/>
          <w:right w:w="30" w:type="dxa"/>
        </w:tblCellMar>
        <w:tblLook w:val="04A0" w:firstRow="1" w:lastRow="0" w:firstColumn="1" w:lastColumn="0" w:noHBand="0" w:noVBand="1"/>
      </w:tblPr>
      <w:tblGrid>
        <w:gridCol w:w="1711"/>
        <w:gridCol w:w="2167"/>
        <w:gridCol w:w="2333"/>
        <w:gridCol w:w="2334"/>
        <w:gridCol w:w="1982"/>
      </w:tblGrid>
      <w:tr w:rsidR="0063066E" w:rsidRPr="005345DB" w14:paraId="29FFE35C" w14:textId="77777777" w:rsidTr="0063066E">
        <w:trPr>
          <w:trHeight w:val="790"/>
        </w:trPr>
        <w:tc>
          <w:tcPr>
            <w:tcW w:w="1711" w:type="dxa"/>
            <w:tcBorders>
              <w:bottom w:val="single" w:sz="2" w:space="0" w:color="FFFFFF" w:themeColor="background1"/>
            </w:tcBorders>
            <w:shd w:val="clear" w:color="auto" w:fill="002060"/>
            <w:vAlign w:val="center"/>
            <w:hideMark/>
          </w:tcPr>
          <w:p w14:paraId="57EB9D33" w14:textId="77777777" w:rsidR="008B2977" w:rsidRPr="000B105A" w:rsidRDefault="008B2977" w:rsidP="000A0E9B">
            <w:pPr>
              <w:spacing w:after="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Date</w:t>
            </w:r>
          </w:p>
        </w:tc>
        <w:tc>
          <w:tcPr>
            <w:tcW w:w="2167" w:type="dxa"/>
            <w:shd w:val="clear" w:color="auto" w:fill="002060"/>
            <w:vAlign w:val="center"/>
          </w:tcPr>
          <w:p w14:paraId="04FA9AA0" w14:textId="51B22521" w:rsidR="008B2977" w:rsidRPr="000B105A" w:rsidRDefault="008B2977" w:rsidP="000A0E9B">
            <w:pPr>
              <w:spacing w:after="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Parking Scheme</w:t>
            </w:r>
          </w:p>
        </w:tc>
        <w:tc>
          <w:tcPr>
            <w:tcW w:w="2333" w:type="dxa"/>
            <w:shd w:val="clear" w:color="auto" w:fill="002060"/>
            <w:vAlign w:val="center"/>
          </w:tcPr>
          <w:p w14:paraId="3E4B8994" w14:textId="1AA73F63" w:rsidR="008B2977" w:rsidRPr="000B105A" w:rsidRDefault="008B2977" w:rsidP="000A0E9B">
            <w:pPr>
              <w:spacing w:after="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 xml:space="preserve">Restricted Monthly </w:t>
            </w:r>
          </w:p>
        </w:tc>
        <w:tc>
          <w:tcPr>
            <w:tcW w:w="2334" w:type="dxa"/>
            <w:tcBorders>
              <w:left w:val="single" w:sz="4" w:space="0" w:color="FFFFFF" w:themeColor="background1"/>
            </w:tcBorders>
            <w:shd w:val="clear" w:color="auto" w:fill="002060"/>
            <w:vAlign w:val="center"/>
          </w:tcPr>
          <w:p w14:paraId="72E9D48B" w14:textId="0CA7C117" w:rsidR="008B2977" w:rsidRPr="000B105A" w:rsidRDefault="008B2977" w:rsidP="000A0E9B">
            <w:pPr>
              <w:spacing w:after="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 xml:space="preserve">Regular Monthly </w:t>
            </w:r>
          </w:p>
        </w:tc>
        <w:tc>
          <w:tcPr>
            <w:tcW w:w="1982" w:type="dxa"/>
            <w:shd w:val="clear" w:color="auto" w:fill="002060"/>
            <w:vAlign w:val="center"/>
          </w:tcPr>
          <w:p w14:paraId="0F8BDA46" w14:textId="515B909A" w:rsidR="008B2977" w:rsidRPr="000B105A" w:rsidRDefault="008B2977" w:rsidP="000A0E9B">
            <w:pPr>
              <w:spacing w:after="0" w:line="240" w:lineRule="auto"/>
              <w:rPr>
                <w:rFonts w:ascii="Arial" w:hAnsi="Arial" w:cs="Arial"/>
                <w:b/>
                <w:color w:val="FFFFFF" w:themeColor="background1"/>
                <w:sz w:val="24"/>
                <w:szCs w:val="24"/>
              </w:rPr>
            </w:pPr>
            <w:r w:rsidRPr="000B105A">
              <w:rPr>
                <w:rFonts w:ascii="Arial" w:hAnsi="Arial" w:cs="Arial"/>
                <w:b/>
                <w:color w:val="FFFFFF" w:themeColor="background1"/>
                <w:sz w:val="24"/>
                <w:szCs w:val="24"/>
              </w:rPr>
              <w:t xml:space="preserve"> </w:t>
            </w:r>
          </w:p>
          <w:p w14:paraId="034179FD" w14:textId="1D377D01" w:rsidR="008B2977" w:rsidRPr="000B105A" w:rsidRDefault="008B2977" w:rsidP="000A0E9B">
            <w:pPr>
              <w:spacing w:after="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 xml:space="preserve">Total Amount </w:t>
            </w:r>
          </w:p>
          <w:p w14:paraId="01F18820" w14:textId="423CFC56" w:rsidR="008B2977" w:rsidRPr="000B105A" w:rsidRDefault="008B2977" w:rsidP="000A0E9B">
            <w:pPr>
              <w:spacing w:after="0" w:line="240" w:lineRule="auto"/>
              <w:jc w:val="center"/>
              <w:rPr>
                <w:rFonts w:ascii="Arial" w:hAnsi="Arial" w:cs="Arial"/>
                <w:b/>
                <w:color w:val="FFFFFF" w:themeColor="background1"/>
                <w:sz w:val="24"/>
                <w:szCs w:val="24"/>
              </w:rPr>
            </w:pPr>
          </w:p>
        </w:tc>
      </w:tr>
      <w:tr w:rsidR="005345DB" w:rsidRPr="00397872" w14:paraId="46D0391E" w14:textId="77777777" w:rsidTr="0063066E">
        <w:trPr>
          <w:trHeight w:val="438"/>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14:paraId="58C1FF95" w14:textId="12B7D658"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APRIL</w:t>
            </w:r>
          </w:p>
        </w:tc>
        <w:tc>
          <w:tcPr>
            <w:tcW w:w="2167" w:type="dxa"/>
            <w:shd w:val="clear" w:color="auto" w:fill="BDD6EE" w:themeFill="accent1" w:themeFillTint="66"/>
            <w:vAlign w:val="bottom"/>
          </w:tcPr>
          <w:p w14:paraId="2576CE0C" w14:textId="7461FC8F"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£2,320.00</w:t>
            </w:r>
          </w:p>
        </w:tc>
        <w:tc>
          <w:tcPr>
            <w:tcW w:w="2333"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6CB395DB" w14:textId="51AAFB64"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£500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4088D889" w14:textId="38311563"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£7,260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5CE7E1D9" w14:textId="7C959B8D"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£10,080.00</w:t>
            </w:r>
            <w:r w:rsidRPr="005345DB">
              <w:rPr>
                <w:rStyle w:val="eop"/>
                <w:rFonts w:ascii="Arial" w:hAnsi="Arial" w:cs="Arial"/>
                <w:bCs/>
                <w:sz w:val="24"/>
                <w:szCs w:val="24"/>
              </w:rPr>
              <w:t> </w:t>
            </w:r>
          </w:p>
        </w:tc>
      </w:tr>
      <w:tr w:rsidR="005345DB" w:rsidRPr="00397872" w14:paraId="7E9CFD4B" w14:textId="77777777" w:rsidTr="0063066E">
        <w:trPr>
          <w:trHeight w:val="336"/>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D2C1455" w14:textId="31A6A112"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MAY</w:t>
            </w:r>
          </w:p>
        </w:tc>
        <w:tc>
          <w:tcPr>
            <w:tcW w:w="2167" w:type="dxa"/>
            <w:vAlign w:val="bottom"/>
          </w:tcPr>
          <w:p w14:paraId="5F14D1F3" w14:textId="6E22E565"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£2,480.00</w:t>
            </w:r>
          </w:p>
        </w:tc>
        <w:tc>
          <w:tcPr>
            <w:tcW w:w="2333" w:type="dxa"/>
            <w:tcBorders>
              <w:top w:val="single" w:sz="6" w:space="0" w:color="FFFFFF"/>
              <w:left w:val="single" w:sz="6" w:space="0" w:color="FFFFFF"/>
              <w:bottom w:val="single" w:sz="6" w:space="0" w:color="FFFFFF"/>
              <w:right w:val="single" w:sz="6" w:space="0" w:color="FFFFFF"/>
            </w:tcBorders>
            <w:vAlign w:val="center"/>
          </w:tcPr>
          <w:p w14:paraId="43C7BA23" w14:textId="124DCDE7"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£600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vAlign w:val="center"/>
          </w:tcPr>
          <w:p w14:paraId="603C9978" w14:textId="47BDC874"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£7,590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vAlign w:val="center"/>
          </w:tcPr>
          <w:p w14:paraId="0FD878BF" w14:textId="127D620B"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£10,670.00</w:t>
            </w:r>
            <w:r w:rsidRPr="005345DB">
              <w:rPr>
                <w:rStyle w:val="eop"/>
                <w:rFonts w:ascii="Arial" w:hAnsi="Arial" w:cs="Arial"/>
                <w:bCs/>
                <w:sz w:val="24"/>
                <w:szCs w:val="24"/>
              </w:rPr>
              <w:t> </w:t>
            </w:r>
          </w:p>
        </w:tc>
      </w:tr>
      <w:tr w:rsidR="005345DB" w:rsidRPr="00397872" w14:paraId="214C0E69" w14:textId="77777777" w:rsidTr="0063066E">
        <w:trPr>
          <w:trHeight w:val="329"/>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14:paraId="67AE1224" w14:textId="607E04BB"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JUNE</w:t>
            </w:r>
          </w:p>
        </w:tc>
        <w:tc>
          <w:tcPr>
            <w:tcW w:w="2167" w:type="dxa"/>
            <w:shd w:val="clear" w:color="auto" w:fill="BDD6EE" w:themeFill="accent1" w:themeFillTint="66"/>
            <w:vAlign w:val="bottom"/>
          </w:tcPr>
          <w:p w14:paraId="1BFADE80" w14:textId="4BC73FD0"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£2,480.00</w:t>
            </w:r>
          </w:p>
        </w:tc>
        <w:tc>
          <w:tcPr>
            <w:tcW w:w="2333"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019DECE7" w14:textId="19C24F8F"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£800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2295FA97" w14:textId="268E484C"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£7,260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6EBB44D2" w14:textId="6F26F02C"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£10,540.00</w:t>
            </w:r>
            <w:r w:rsidRPr="005345DB">
              <w:rPr>
                <w:rStyle w:val="eop"/>
                <w:rFonts w:ascii="Arial" w:hAnsi="Arial" w:cs="Arial"/>
                <w:bCs/>
                <w:sz w:val="24"/>
                <w:szCs w:val="24"/>
              </w:rPr>
              <w:t> </w:t>
            </w:r>
          </w:p>
        </w:tc>
      </w:tr>
      <w:tr w:rsidR="005345DB" w:rsidRPr="00397872" w14:paraId="58F31FE0" w14:textId="77777777" w:rsidTr="0063066E">
        <w:trPr>
          <w:trHeight w:val="348"/>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D19367" w14:textId="5D8867ED"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JULY</w:t>
            </w:r>
          </w:p>
        </w:tc>
        <w:tc>
          <w:tcPr>
            <w:tcW w:w="2167" w:type="dxa"/>
            <w:vAlign w:val="bottom"/>
          </w:tcPr>
          <w:p w14:paraId="6C10DEA3" w14:textId="35E7EC99"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£2,080.00</w:t>
            </w:r>
          </w:p>
        </w:tc>
        <w:tc>
          <w:tcPr>
            <w:tcW w:w="2333" w:type="dxa"/>
            <w:tcBorders>
              <w:top w:val="single" w:sz="6" w:space="0" w:color="FFFFFF"/>
              <w:left w:val="single" w:sz="6" w:space="0" w:color="FFFFFF"/>
              <w:bottom w:val="single" w:sz="6" w:space="0" w:color="FFFFFF"/>
              <w:right w:val="single" w:sz="6" w:space="0" w:color="FFFFFF"/>
            </w:tcBorders>
            <w:vAlign w:val="center"/>
          </w:tcPr>
          <w:p w14:paraId="709574D4" w14:textId="1212BE65"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£500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vAlign w:val="center"/>
          </w:tcPr>
          <w:p w14:paraId="30AFDE0E" w14:textId="61F0ACC3"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£6,820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vAlign w:val="center"/>
          </w:tcPr>
          <w:p w14:paraId="65E68E6F" w14:textId="43D8C052"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£9,400.00</w:t>
            </w:r>
            <w:r w:rsidRPr="005345DB">
              <w:rPr>
                <w:rStyle w:val="eop"/>
                <w:rFonts w:ascii="Arial" w:hAnsi="Arial" w:cs="Arial"/>
                <w:bCs/>
                <w:sz w:val="24"/>
                <w:szCs w:val="24"/>
              </w:rPr>
              <w:t> </w:t>
            </w:r>
          </w:p>
        </w:tc>
      </w:tr>
      <w:tr w:rsidR="005345DB" w:rsidRPr="00397872" w14:paraId="14346C1B" w14:textId="77777777" w:rsidTr="0063066E">
        <w:trPr>
          <w:trHeight w:val="326"/>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14:paraId="021AAF44" w14:textId="5507E1D0"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AUGUST</w:t>
            </w:r>
          </w:p>
        </w:tc>
        <w:tc>
          <w:tcPr>
            <w:tcW w:w="2167" w:type="dxa"/>
            <w:shd w:val="clear" w:color="auto" w:fill="BDD6EE" w:themeFill="accent1" w:themeFillTint="66"/>
            <w:vAlign w:val="bottom"/>
          </w:tcPr>
          <w:p w14:paraId="54C283D7" w14:textId="1D6C81DA"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£2,240.00</w:t>
            </w:r>
          </w:p>
        </w:tc>
        <w:tc>
          <w:tcPr>
            <w:tcW w:w="2333"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124F1485" w14:textId="22D4A674"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£700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7ED2EA0F" w14:textId="1DCB750A"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£7,040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7C6A470B" w14:textId="6D56D8D6"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£9,980.00</w:t>
            </w:r>
            <w:r w:rsidRPr="005345DB">
              <w:rPr>
                <w:rStyle w:val="eop"/>
                <w:rFonts w:ascii="Arial" w:hAnsi="Arial" w:cs="Arial"/>
                <w:bCs/>
                <w:sz w:val="24"/>
                <w:szCs w:val="24"/>
              </w:rPr>
              <w:t> </w:t>
            </w:r>
          </w:p>
        </w:tc>
      </w:tr>
      <w:tr w:rsidR="005345DB" w:rsidRPr="00397872" w14:paraId="00971071" w14:textId="77777777" w:rsidTr="0063066E">
        <w:trPr>
          <w:trHeight w:val="346"/>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240C12" w14:textId="2A6EC5ED"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SEPTEMBER</w:t>
            </w:r>
          </w:p>
        </w:tc>
        <w:tc>
          <w:tcPr>
            <w:tcW w:w="2167" w:type="dxa"/>
            <w:vAlign w:val="bottom"/>
          </w:tcPr>
          <w:p w14:paraId="13EFD43A" w14:textId="66BE3A9F"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£2,000.00</w:t>
            </w:r>
          </w:p>
        </w:tc>
        <w:tc>
          <w:tcPr>
            <w:tcW w:w="2333" w:type="dxa"/>
            <w:tcBorders>
              <w:top w:val="single" w:sz="6" w:space="0" w:color="FFFFFF"/>
              <w:left w:val="single" w:sz="6" w:space="0" w:color="FFFFFF"/>
              <w:bottom w:val="single" w:sz="6" w:space="0" w:color="FFFFFF"/>
              <w:right w:val="single" w:sz="6" w:space="0" w:color="FFFFFF"/>
            </w:tcBorders>
            <w:vAlign w:val="center"/>
          </w:tcPr>
          <w:p w14:paraId="01235973" w14:textId="70A91F4E"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£400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vAlign w:val="center"/>
          </w:tcPr>
          <w:p w14:paraId="442B46F3" w14:textId="0E504D9C"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£8,030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vAlign w:val="center"/>
          </w:tcPr>
          <w:p w14:paraId="4B4DBEA1" w14:textId="37C97BC9"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£10,430.00</w:t>
            </w:r>
            <w:r w:rsidRPr="005345DB">
              <w:rPr>
                <w:rStyle w:val="eop"/>
                <w:rFonts w:ascii="Arial" w:hAnsi="Arial" w:cs="Arial"/>
                <w:bCs/>
                <w:sz w:val="24"/>
                <w:szCs w:val="24"/>
              </w:rPr>
              <w:t> </w:t>
            </w:r>
          </w:p>
        </w:tc>
      </w:tr>
      <w:tr w:rsidR="005345DB" w:rsidRPr="00397872" w14:paraId="1DB81239" w14:textId="77777777" w:rsidTr="0063066E">
        <w:trPr>
          <w:trHeight w:val="338"/>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14:paraId="3E5E6C62" w14:textId="76ABD502"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OCTOBER</w:t>
            </w:r>
          </w:p>
        </w:tc>
        <w:tc>
          <w:tcPr>
            <w:tcW w:w="2167" w:type="dxa"/>
            <w:shd w:val="clear" w:color="auto" w:fill="BDD6EE" w:themeFill="accent1" w:themeFillTint="66"/>
            <w:vAlign w:val="bottom"/>
          </w:tcPr>
          <w:p w14:paraId="4770C152" w14:textId="2ADBC8F8"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£1,920.00</w:t>
            </w:r>
          </w:p>
        </w:tc>
        <w:tc>
          <w:tcPr>
            <w:tcW w:w="2333"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040A0BD4" w14:textId="49A3ECA4"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£300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10746CEE" w14:textId="733803FE"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£7,920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5D83A0AE" w14:textId="479E932E"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£10,140.00</w:t>
            </w:r>
            <w:r w:rsidRPr="005345DB">
              <w:rPr>
                <w:rStyle w:val="eop"/>
                <w:rFonts w:ascii="Arial" w:hAnsi="Arial" w:cs="Arial"/>
                <w:bCs/>
                <w:sz w:val="24"/>
                <w:szCs w:val="24"/>
              </w:rPr>
              <w:t> </w:t>
            </w:r>
          </w:p>
        </w:tc>
      </w:tr>
      <w:tr w:rsidR="005345DB" w:rsidRPr="00397872" w14:paraId="6CC9DE2A" w14:textId="77777777" w:rsidTr="0063066E">
        <w:trPr>
          <w:trHeight w:val="344"/>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9FD479" w14:textId="3917AB9B"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NOVEMBER</w:t>
            </w:r>
          </w:p>
        </w:tc>
        <w:tc>
          <w:tcPr>
            <w:tcW w:w="2167" w:type="dxa"/>
            <w:vAlign w:val="bottom"/>
          </w:tcPr>
          <w:p w14:paraId="43A6EF89" w14:textId="4CB99873"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£1,840.00</w:t>
            </w:r>
          </w:p>
        </w:tc>
        <w:tc>
          <w:tcPr>
            <w:tcW w:w="2333" w:type="dxa"/>
            <w:tcBorders>
              <w:top w:val="single" w:sz="6" w:space="0" w:color="FFFFFF"/>
              <w:left w:val="single" w:sz="6" w:space="0" w:color="FFFFFF"/>
              <w:bottom w:val="single" w:sz="6" w:space="0" w:color="FFFFFF"/>
              <w:right w:val="single" w:sz="6" w:space="0" w:color="FFFFFF"/>
            </w:tcBorders>
            <w:vAlign w:val="center"/>
          </w:tcPr>
          <w:p w14:paraId="1A513DC6" w14:textId="1FDB5E08"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£500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vAlign w:val="center"/>
          </w:tcPr>
          <w:p w14:paraId="39BB9E96" w14:textId="1B7B5FEB"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£8,360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vAlign w:val="center"/>
          </w:tcPr>
          <w:p w14:paraId="6DBFA92C" w14:textId="2981184A"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£10,700.00</w:t>
            </w:r>
            <w:r w:rsidRPr="005345DB">
              <w:rPr>
                <w:rStyle w:val="eop"/>
                <w:rFonts w:ascii="Arial" w:hAnsi="Arial" w:cs="Arial"/>
                <w:bCs/>
                <w:sz w:val="24"/>
                <w:szCs w:val="24"/>
              </w:rPr>
              <w:t> </w:t>
            </w:r>
          </w:p>
        </w:tc>
      </w:tr>
      <w:tr w:rsidR="005345DB" w:rsidRPr="00397872" w14:paraId="43C51F3D" w14:textId="77777777" w:rsidTr="0063066E">
        <w:trPr>
          <w:trHeight w:val="335"/>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14:paraId="175CE1BA" w14:textId="5C1F3924"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DECEMBER</w:t>
            </w:r>
          </w:p>
        </w:tc>
        <w:tc>
          <w:tcPr>
            <w:tcW w:w="2167" w:type="dxa"/>
            <w:shd w:val="clear" w:color="auto" w:fill="BDD6EE" w:themeFill="accent1" w:themeFillTint="66"/>
            <w:vAlign w:val="bottom"/>
          </w:tcPr>
          <w:p w14:paraId="614C68C5" w14:textId="071A6320"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£1,840.00</w:t>
            </w:r>
          </w:p>
        </w:tc>
        <w:tc>
          <w:tcPr>
            <w:tcW w:w="2333"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2D90C237" w14:textId="25CA278B"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£200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25778EC0" w14:textId="787FB77D"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£7,700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76AC1C43" w14:textId="588D9AC9"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£9,740.00</w:t>
            </w:r>
            <w:r w:rsidRPr="005345DB">
              <w:rPr>
                <w:rStyle w:val="eop"/>
                <w:rFonts w:ascii="Arial" w:hAnsi="Arial" w:cs="Arial"/>
                <w:bCs/>
                <w:sz w:val="24"/>
                <w:szCs w:val="24"/>
              </w:rPr>
              <w:t> </w:t>
            </w:r>
          </w:p>
        </w:tc>
      </w:tr>
      <w:tr w:rsidR="005345DB" w:rsidRPr="00397872" w14:paraId="2AA92776" w14:textId="77777777" w:rsidTr="0063066E">
        <w:trPr>
          <w:trHeight w:val="343"/>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4C4C63" w14:textId="34E00022"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JANUARY</w:t>
            </w:r>
          </w:p>
        </w:tc>
        <w:tc>
          <w:tcPr>
            <w:tcW w:w="2167" w:type="dxa"/>
            <w:vAlign w:val="bottom"/>
          </w:tcPr>
          <w:p w14:paraId="161B5B04" w14:textId="1A5972F5"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£1,760.00</w:t>
            </w:r>
          </w:p>
        </w:tc>
        <w:tc>
          <w:tcPr>
            <w:tcW w:w="2333" w:type="dxa"/>
            <w:tcBorders>
              <w:top w:val="single" w:sz="6" w:space="0" w:color="FFFFFF"/>
              <w:left w:val="single" w:sz="6" w:space="0" w:color="FFFFFF"/>
              <w:bottom w:val="single" w:sz="6" w:space="0" w:color="FFFFFF"/>
              <w:right w:val="single" w:sz="6" w:space="0" w:color="FFFFFF"/>
            </w:tcBorders>
            <w:vAlign w:val="center"/>
          </w:tcPr>
          <w:p w14:paraId="5EC7DF29" w14:textId="1C58C4FE"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£300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vAlign w:val="center"/>
          </w:tcPr>
          <w:p w14:paraId="34C91391" w14:textId="0D81E073"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£7,920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vAlign w:val="center"/>
          </w:tcPr>
          <w:p w14:paraId="21007C31" w14:textId="4B77EAEF"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£9,980.00</w:t>
            </w:r>
            <w:r w:rsidRPr="005345DB">
              <w:rPr>
                <w:rStyle w:val="eop"/>
                <w:rFonts w:ascii="Arial" w:hAnsi="Arial" w:cs="Arial"/>
                <w:bCs/>
                <w:sz w:val="24"/>
                <w:szCs w:val="24"/>
              </w:rPr>
              <w:t> </w:t>
            </w:r>
          </w:p>
        </w:tc>
      </w:tr>
      <w:tr w:rsidR="005345DB" w:rsidRPr="00397872" w14:paraId="5FB7E6B2" w14:textId="77777777" w:rsidTr="0063066E">
        <w:trPr>
          <w:trHeight w:val="334"/>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BDD6EE" w:themeFill="accent1" w:themeFillTint="66"/>
          </w:tcPr>
          <w:p w14:paraId="365BB488" w14:textId="1071DAF7"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FEBRUARY</w:t>
            </w:r>
          </w:p>
        </w:tc>
        <w:tc>
          <w:tcPr>
            <w:tcW w:w="2167" w:type="dxa"/>
            <w:shd w:val="clear" w:color="auto" w:fill="BDD6EE" w:themeFill="accent1" w:themeFillTint="66"/>
            <w:vAlign w:val="bottom"/>
          </w:tcPr>
          <w:p w14:paraId="77299700" w14:textId="749BDA8C"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£1,840.00</w:t>
            </w:r>
          </w:p>
        </w:tc>
        <w:tc>
          <w:tcPr>
            <w:tcW w:w="2333"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48D3985E" w14:textId="041C9E8A"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£200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78891986" w14:textId="270DA5C0"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£9,350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shd w:val="clear" w:color="auto" w:fill="BDD6EE"/>
            <w:vAlign w:val="center"/>
          </w:tcPr>
          <w:p w14:paraId="3EA51F8B" w14:textId="527CAB77"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£11,390.00</w:t>
            </w:r>
            <w:r w:rsidRPr="005345DB">
              <w:rPr>
                <w:rStyle w:val="eop"/>
                <w:rFonts w:ascii="Arial" w:hAnsi="Arial" w:cs="Arial"/>
                <w:bCs/>
                <w:sz w:val="24"/>
                <w:szCs w:val="24"/>
              </w:rPr>
              <w:t> </w:t>
            </w:r>
          </w:p>
        </w:tc>
      </w:tr>
      <w:tr w:rsidR="005345DB" w:rsidRPr="00397872" w14:paraId="45CEA6C4" w14:textId="77777777" w:rsidTr="0063066E">
        <w:trPr>
          <w:trHeight w:val="341"/>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1A1448" w14:textId="7AE9FB8F" w:rsidR="00EF7966" w:rsidRPr="005345DB" w:rsidRDefault="00EF7966" w:rsidP="00EF7966">
            <w:pPr>
              <w:spacing w:after="0" w:line="240" w:lineRule="auto"/>
              <w:jc w:val="center"/>
              <w:rPr>
                <w:rFonts w:ascii="Arial" w:hAnsi="Arial" w:cs="Arial"/>
                <w:b/>
                <w:sz w:val="24"/>
                <w:szCs w:val="24"/>
              </w:rPr>
            </w:pPr>
            <w:r w:rsidRPr="005345DB">
              <w:rPr>
                <w:rFonts w:ascii="Arial" w:hAnsi="Arial" w:cs="Arial"/>
                <w:b/>
                <w:color w:val="000000" w:themeColor="text1"/>
                <w:sz w:val="24"/>
                <w:szCs w:val="24"/>
              </w:rPr>
              <w:t>MARCH</w:t>
            </w:r>
          </w:p>
        </w:tc>
        <w:tc>
          <w:tcPr>
            <w:tcW w:w="2167" w:type="dxa"/>
            <w:vAlign w:val="bottom"/>
          </w:tcPr>
          <w:p w14:paraId="5C88CAEC" w14:textId="1A1C19E2" w:rsidR="00EF7966" w:rsidRPr="005345DB" w:rsidRDefault="00EF7966" w:rsidP="00EF7966">
            <w:pPr>
              <w:spacing w:after="0" w:line="240" w:lineRule="auto"/>
              <w:jc w:val="center"/>
              <w:rPr>
                <w:rFonts w:ascii="Arial" w:hAnsi="Arial" w:cs="Arial"/>
                <w:bCs/>
                <w:sz w:val="24"/>
                <w:szCs w:val="24"/>
              </w:rPr>
            </w:pPr>
            <w:r w:rsidRPr="005345DB">
              <w:rPr>
                <w:rFonts w:ascii="Arial" w:hAnsi="Arial" w:cs="Arial"/>
                <w:bCs/>
                <w:color w:val="000000"/>
                <w:sz w:val="24"/>
                <w:szCs w:val="24"/>
              </w:rPr>
              <w:t>£1,840.00</w:t>
            </w:r>
          </w:p>
        </w:tc>
        <w:tc>
          <w:tcPr>
            <w:tcW w:w="2333" w:type="dxa"/>
            <w:tcBorders>
              <w:top w:val="single" w:sz="6" w:space="0" w:color="FFFFFF"/>
              <w:left w:val="single" w:sz="6" w:space="0" w:color="FFFFFF"/>
              <w:bottom w:val="single" w:sz="6" w:space="0" w:color="FFFFFF"/>
              <w:right w:val="single" w:sz="6" w:space="0" w:color="FFFFFF"/>
            </w:tcBorders>
            <w:vAlign w:val="center"/>
          </w:tcPr>
          <w:p w14:paraId="00227984" w14:textId="7E38A477"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£300</w:t>
            </w:r>
            <w:r w:rsidRPr="005345DB">
              <w:rPr>
                <w:rStyle w:val="eop"/>
                <w:rFonts w:ascii="Arial" w:hAnsi="Arial" w:cs="Arial"/>
                <w:bCs/>
                <w:sz w:val="24"/>
                <w:szCs w:val="24"/>
              </w:rPr>
              <w:t> </w:t>
            </w:r>
          </w:p>
        </w:tc>
        <w:tc>
          <w:tcPr>
            <w:tcW w:w="2334" w:type="dxa"/>
            <w:tcBorders>
              <w:top w:val="single" w:sz="6" w:space="0" w:color="FFFFFF"/>
              <w:left w:val="single" w:sz="6" w:space="0" w:color="FFFFFF"/>
              <w:bottom w:val="single" w:sz="6" w:space="0" w:color="FFFFFF"/>
              <w:right w:val="single" w:sz="6" w:space="0" w:color="FFFFFF"/>
            </w:tcBorders>
            <w:vAlign w:val="center"/>
          </w:tcPr>
          <w:p w14:paraId="459C6CE8" w14:textId="4E2E53A8" w:rsidR="00EF7966" w:rsidRPr="005345DB" w:rsidRDefault="00EF7966" w:rsidP="00EF7966">
            <w:pPr>
              <w:spacing w:after="0" w:line="240" w:lineRule="auto"/>
              <w:jc w:val="center"/>
              <w:rPr>
                <w:rFonts w:ascii="Arial" w:hAnsi="Arial" w:cs="Arial"/>
                <w:bCs/>
                <w:sz w:val="24"/>
                <w:szCs w:val="24"/>
              </w:rPr>
            </w:pPr>
            <w:r w:rsidRPr="005345DB">
              <w:rPr>
                <w:rStyle w:val="normaltextrun"/>
                <w:rFonts w:ascii="Arial" w:hAnsi="Arial" w:cs="Arial"/>
                <w:bCs/>
                <w:sz w:val="24"/>
                <w:szCs w:val="24"/>
              </w:rPr>
              <w:t>£9,460</w:t>
            </w:r>
            <w:r w:rsidRPr="005345DB">
              <w:rPr>
                <w:rStyle w:val="eop"/>
                <w:rFonts w:ascii="Arial" w:hAnsi="Arial" w:cs="Arial"/>
                <w:bCs/>
                <w:sz w:val="24"/>
                <w:szCs w:val="24"/>
              </w:rPr>
              <w:t> </w:t>
            </w:r>
          </w:p>
        </w:tc>
        <w:tc>
          <w:tcPr>
            <w:tcW w:w="1982" w:type="dxa"/>
            <w:tcBorders>
              <w:top w:val="single" w:sz="6" w:space="0" w:color="FFFFFF"/>
              <w:left w:val="single" w:sz="6" w:space="0" w:color="FFFFFF"/>
              <w:bottom w:val="single" w:sz="6" w:space="0" w:color="FFFFFF"/>
              <w:right w:val="single" w:sz="6" w:space="0" w:color="FFFFFF"/>
            </w:tcBorders>
            <w:vAlign w:val="center"/>
          </w:tcPr>
          <w:p w14:paraId="1D0AE3B7" w14:textId="13CAC980" w:rsidR="00EF7966" w:rsidRPr="005345DB" w:rsidRDefault="00EF7966" w:rsidP="0063066E">
            <w:pPr>
              <w:spacing w:after="0" w:line="240" w:lineRule="auto"/>
              <w:jc w:val="center"/>
              <w:rPr>
                <w:rFonts w:ascii="Arial" w:hAnsi="Arial" w:cs="Arial"/>
                <w:bCs/>
                <w:sz w:val="24"/>
                <w:szCs w:val="24"/>
              </w:rPr>
            </w:pPr>
            <w:r w:rsidRPr="005345DB">
              <w:rPr>
                <w:rStyle w:val="normaltextrun"/>
                <w:rFonts w:ascii="Arial" w:hAnsi="Arial" w:cs="Arial"/>
                <w:bCs/>
                <w:sz w:val="24"/>
                <w:szCs w:val="24"/>
              </w:rPr>
              <w:t>£11,600.00</w:t>
            </w:r>
            <w:r w:rsidRPr="005345DB">
              <w:rPr>
                <w:rStyle w:val="eop"/>
                <w:rFonts w:ascii="Arial" w:hAnsi="Arial" w:cs="Arial"/>
                <w:bCs/>
                <w:sz w:val="24"/>
                <w:szCs w:val="24"/>
              </w:rPr>
              <w:t> </w:t>
            </w:r>
          </w:p>
        </w:tc>
      </w:tr>
      <w:tr w:rsidR="005345DB" w:rsidRPr="00397872" w14:paraId="6D30017B" w14:textId="77777777" w:rsidTr="0063066E">
        <w:trPr>
          <w:trHeight w:val="519"/>
        </w:trPr>
        <w:tc>
          <w:tcPr>
            <w:tcW w:w="1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2060"/>
            <w:vAlign w:val="center"/>
            <w:hideMark/>
          </w:tcPr>
          <w:p w14:paraId="23E08B64" w14:textId="3DECAA3D" w:rsidR="00EF7966" w:rsidRPr="005345DB" w:rsidRDefault="00EF7966" w:rsidP="0063066E">
            <w:pPr>
              <w:spacing w:after="0" w:line="240" w:lineRule="auto"/>
              <w:jc w:val="center"/>
              <w:rPr>
                <w:rFonts w:ascii="Arial" w:hAnsi="Arial" w:cs="Arial"/>
                <w:b/>
                <w:color w:val="FFFFFF" w:themeColor="background1"/>
                <w:sz w:val="24"/>
                <w:szCs w:val="24"/>
              </w:rPr>
            </w:pPr>
            <w:r w:rsidRPr="005345DB">
              <w:rPr>
                <w:rFonts w:ascii="Arial" w:hAnsi="Arial" w:cs="Arial"/>
                <w:b/>
                <w:color w:val="FFFFFF" w:themeColor="background1"/>
                <w:sz w:val="24"/>
                <w:szCs w:val="24"/>
              </w:rPr>
              <w:t>Totals (£)</w:t>
            </w:r>
          </w:p>
        </w:tc>
        <w:tc>
          <w:tcPr>
            <w:tcW w:w="2167" w:type="dxa"/>
            <w:shd w:val="clear" w:color="auto" w:fill="002060"/>
            <w:vAlign w:val="center"/>
          </w:tcPr>
          <w:p w14:paraId="4319B1AB" w14:textId="77777777" w:rsidR="00EF7966" w:rsidRPr="005345DB" w:rsidRDefault="00EF7966" w:rsidP="0063066E">
            <w:pPr>
              <w:spacing w:after="0" w:line="240" w:lineRule="auto"/>
              <w:jc w:val="center"/>
              <w:rPr>
                <w:rFonts w:ascii="Arial" w:hAnsi="Arial" w:cs="Arial"/>
                <w:b/>
                <w:color w:val="FFFFFF" w:themeColor="background1"/>
                <w:sz w:val="24"/>
                <w:szCs w:val="24"/>
              </w:rPr>
            </w:pPr>
            <w:r w:rsidRPr="005345DB">
              <w:rPr>
                <w:rFonts w:ascii="Arial" w:hAnsi="Arial" w:cs="Arial"/>
                <w:b/>
                <w:color w:val="FFFFFF" w:themeColor="background1"/>
                <w:sz w:val="24"/>
                <w:szCs w:val="24"/>
              </w:rPr>
              <w:t>£24,640</w:t>
            </w:r>
          </w:p>
          <w:p w14:paraId="78503B2A" w14:textId="65C466BD" w:rsidR="00EF7966" w:rsidRPr="005345DB" w:rsidRDefault="00EF7966" w:rsidP="0063066E">
            <w:pPr>
              <w:spacing w:after="0" w:line="240" w:lineRule="auto"/>
              <w:jc w:val="center"/>
              <w:rPr>
                <w:rFonts w:ascii="Arial" w:hAnsi="Arial" w:cs="Arial"/>
                <w:b/>
                <w:color w:val="FFFFFF" w:themeColor="background1"/>
                <w:sz w:val="24"/>
                <w:szCs w:val="24"/>
              </w:rPr>
            </w:pPr>
          </w:p>
        </w:tc>
        <w:tc>
          <w:tcPr>
            <w:tcW w:w="2333" w:type="dxa"/>
            <w:tcBorders>
              <w:top w:val="single" w:sz="6" w:space="0" w:color="FFFFFF"/>
              <w:left w:val="single" w:sz="6" w:space="0" w:color="FFFFFF"/>
              <w:bottom w:val="single" w:sz="6" w:space="0" w:color="FFFFFF"/>
              <w:right w:val="single" w:sz="6" w:space="0" w:color="FFFFFF"/>
            </w:tcBorders>
            <w:shd w:val="clear" w:color="auto" w:fill="002060"/>
            <w:vAlign w:val="bottom"/>
          </w:tcPr>
          <w:p w14:paraId="046BA2A8" w14:textId="21AD9CFC" w:rsidR="00EF7966" w:rsidRPr="005345DB" w:rsidRDefault="00EF7966" w:rsidP="0063066E">
            <w:pPr>
              <w:spacing w:after="0" w:line="480" w:lineRule="auto"/>
              <w:jc w:val="center"/>
              <w:rPr>
                <w:rFonts w:ascii="Arial" w:hAnsi="Arial" w:cs="Arial"/>
                <w:b/>
                <w:color w:val="FFFFFF" w:themeColor="background1"/>
                <w:sz w:val="24"/>
                <w:szCs w:val="24"/>
              </w:rPr>
            </w:pPr>
            <w:r w:rsidRPr="005345DB">
              <w:rPr>
                <w:rStyle w:val="normaltextrun"/>
                <w:rFonts w:ascii="Arial" w:hAnsi="Arial" w:cs="Arial"/>
                <w:b/>
                <w:color w:val="FFFFFF"/>
                <w:sz w:val="24"/>
                <w:szCs w:val="24"/>
              </w:rPr>
              <w:t>£5,300</w:t>
            </w:r>
            <w:r w:rsidRPr="005345DB">
              <w:rPr>
                <w:rStyle w:val="eop"/>
                <w:rFonts w:ascii="Arial" w:hAnsi="Arial" w:cs="Arial"/>
                <w:b/>
                <w:color w:val="FFFFFF"/>
                <w:sz w:val="24"/>
                <w:szCs w:val="24"/>
              </w:rPr>
              <w:t> </w:t>
            </w:r>
          </w:p>
        </w:tc>
        <w:tc>
          <w:tcPr>
            <w:tcW w:w="2334" w:type="dxa"/>
            <w:tcBorders>
              <w:top w:val="single" w:sz="6" w:space="0" w:color="FFFFFF"/>
              <w:left w:val="single" w:sz="6" w:space="0" w:color="FFFFFF"/>
              <w:bottom w:val="single" w:sz="6" w:space="0" w:color="FFFFFF"/>
              <w:right w:val="single" w:sz="6" w:space="0" w:color="FFFFFF"/>
            </w:tcBorders>
            <w:shd w:val="clear" w:color="auto" w:fill="002060"/>
            <w:vAlign w:val="bottom"/>
          </w:tcPr>
          <w:p w14:paraId="304BA6F4" w14:textId="7E3D2FAE" w:rsidR="00EF7966" w:rsidRPr="005345DB" w:rsidRDefault="00EF7966" w:rsidP="0063066E">
            <w:pPr>
              <w:spacing w:after="0" w:line="480" w:lineRule="auto"/>
              <w:jc w:val="center"/>
              <w:rPr>
                <w:rFonts w:ascii="Arial" w:hAnsi="Arial" w:cs="Arial"/>
                <w:b/>
                <w:color w:val="FFFFFF" w:themeColor="background1"/>
                <w:sz w:val="24"/>
                <w:szCs w:val="24"/>
              </w:rPr>
            </w:pPr>
            <w:r w:rsidRPr="005345DB">
              <w:rPr>
                <w:rStyle w:val="normaltextrun"/>
                <w:rFonts w:ascii="Arial" w:hAnsi="Arial" w:cs="Arial"/>
                <w:b/>
                <w:color w:val="FFFFFF"/>
                <w:sz w:val="24"/>
                <w:szCs w:val="24"/>
              </w:rPr>
              <w:t>£94,510</w:t>
            </w:r>
            <w:r w:rsidRPr="005345DB">
              <w:rPr>
                <w:rStyle w:val="eop"/>
                <w:rFonts w:ascii="Arial" w:hAnsi="Arial" w:cs="Arial"/>
                <w:b/>
                <w:color w:val="FFFFFF"/>
                <w:sz w:val="24"/>
                <w:szCs w:val="24"/>
              </w:rPr>
              <w:t> </w:t>
            </w:r>
          </w:p>
        </w:tc>
        <w:tc>
          <w:tcPr>
            <w:tcW w:w="1982" w:type="dxa"/>
            <w:tcBorders>
              <w:top w:val="single" w:sz="6" w:space="0" w:color="FFFFFF"/>
              <w:left w:val="single" w:sz="6" w:space="0" w:color="FFFFFF"/>
              <w:bottom w:val="single" w:sz="6" w:space="0" w:color="FFFFFF"/>
              <w:right w:val="single" w:sz="6" w:space="0" w:color="FFFFFF"/>
            </w:tcBorders>
            <w:shd w:val="clear" w:color="auto" w:fill="002060"/>
            <w:vAlign w:val="center"/>
          </w:tcPr>
          <w:p w14:paraId="6150A0A7" w14:textId="6CDA67AC" w:rsidR="00EF7966" w:rsidRPr="005345DB" w:rsidRDefault="00EF7966" w:rsidP="0063066E">
            <w:pPr>
              <w:spacing w:after="0" w:line="240" w:lineRule="auto"/>
              <w:jc w:val="center"/>
              <w:rPr>
                <w:rFonts w:ascii="Arial" w:hAnsi="Arial" w:cs="Arial"/>
                <w:b/>
                <w:color w:val="FFFFFF" w:themeColor="background1"/>
                <w:sz w:val="24"/>
                <w:szCs w:val="24"/>
              </w:rPr>
            </w:pPr>
            <w:r w:rsidRPr="000B105A">
              <w:rPr>
                <w:rStyle w:val="normaltextrun"/>
                <w:rFonts w:ascii="Arial" w:hAnsi="Arial" w:cs="Arial"/>
                <w:b/>
                <w:color w:val="FFFFFF" w:themeColor="background1"/>
                <w:sz w:val="24"/>
                <w:szCs w:val="24"/>
              </w:rPr>
              <w:t>£124,650</w:t>
            </w:r>
            <w:r w:rsidRPr="000B105A">
              <w:rPr>
                <w:rStyle w:val="eop"/>
                <w:rFonts w:ascii="Arial" w:hAnsi="Arial" w:cs="Arial"/>
                <w:b/>
                <w:color w:val="FFFFFF" w:themeColor="background1"/>
                <w:sz w:val="24"/>
                <w:szCs w:val="24"/>
              </w:rPr>
              <w:t> </w:t>
            </w:r>
          </w:p>
        </w:tc>
      </w:tr>
    </w:tbl>
    <w:p w14:paraId="47C3271A" w14:textId="77777777" w:rsidR="00E97457" w:rsidRDefault="00E97457">
      <w:pPr>
        <w:spacing w:after="0" w:line="240" w:lineRule="auto"/>
        <w:rPr>
          <w:rFonts w:ascii="Arial" w:hAnsi="Arial" w:cs="Arial"/>
          <w:b/>
          <w:sz w:val="24"/>
          <w:szCs w:val="24"/>
        </w:rPr>
      </w:pPr>
    </w:p>
    <w:p w14:paraId="38167A5E" w14:textId="77777777" w:rsidR="00C97949" w:rsidRDefault="00C97949" w:rsidP="009C20AA">
      <w:pPr>
        <w:spacing w:after="0" w:line="240" w:lineRule="auto"/>
        <w:rPr>
          <w:rFonts w:ascii="Arial" w:hAnsi="Arial" w:cs="Arial"/>
          <w:b/>
          <w:sz w:val="24"/>
          <w:szCs w:val="24"/>
        </w:rPr>
      </w:pPr>
    </w:p>
    <w:p w14:paraId="638424D0" w14:textId="39711FBA" w:rsidR="000C22B5" w:rsidRPr="005345DB" w:rsidRDefault="00C97949" w:rsidP="009C20AA">
      <w:pPr>
        <w:spacing w:after="0" w:line="240" w:lineRule="auto"/>
        <w:ind w:firstLine="720"/>
        <w:rPr>
          <w:rFonts w:ascii="Arial" w:hAnsi="Arial" w:cs="Arial"/>
          <w:sz w:val="24"/>
          <w:szCs w:val="24"/>
        </w:rPr>
      </w:pPr>
      <w:r w:rsidRPr="005345DB">
        <w:rPr>
          <w:rFonts w:ascii="Arial" w:hAnsi="Arial" w:cs="Arial"/>
          <w:b/>
          <w:sz w:val="24"/>
          <w:szCs w:val="24"/>
        </w:rPr>
        <w:t xml:space="preserve">Total (Card Payment) Income from Multi Storey Car Park </w:t>
      </w:r>
      <w:r w:rsidRPr="005345DB">
        <w:rPr>
          <w:rFonts w:ascii="Arial" w:hAnsi="Arial" w:cs="Arial"/>
          <w:sz w:val="24"/>
          <w:szCs w:val="24"/>
        </w:rPr>
        <w:t>(</w:t>
      </w:r>
      <w:r w:rsidR="00C61D4B" w:rsidRPr="005345DB">
        <w:rPr>
          <w:rFonts w:ascii="Arial" w:hAnsi="Arial" w:cs="Arial"/>
          <w:color w:val="2E74B5" w:themeColor="accent1" w:themeShade="BF"/>
          <w:sz w:val="24"/>
          <w:szCs w:val="24"/>
        </w:rPr>
        <w:t>Pay o</w:t>
      </w:r>
      <w:r w:rsidRPr="005345DB">
        <w:rPr>
          <w:rFonts w:ascii="Arial" w:hAnsi="Arial" w:cs="Arial"/>
          <w:color w:val="2E74B5" w:themeColor="accent1" w:themeShade="BF"/>
          <w:sz w:val="24"/>
          <w:szCs w:val="24"/>
        </w:rPr>
        <w:t>n Foot</w:t>
      </w:r>
      <w:r w:rsidRPr="005345DB">
        <w:rPr>
          <w:rFonts w:ascii="Arial" w:hAnsi="Arial" w:cs="Arial"/>
          <w:sz w:val="24"/>
          <w:szCs w:val="24"/>
        </w:rPr>
        <w:t>) (</w:t>
      </w:r>
      <w:r w:rsidRPr="005345DB">
        <w:rPr>
          <w:rFonts w:ascii="Arial" w:hAnsi="Arial" w:cs="Arial"/>
          <w:color w:val="2E74B5" w:themeColor="accent1" w:themeShade="BF"/>
          <w:sz w:val="24"/>
          <w:szCs w:val="24"/>
        </w:rPr>
        <w:t>Gross</w:t>
      </w:r>
      <w:r w:rsidRPr="005345DB">
        <w:rPr>
          <w:rFonts w:ascii="Arial" w:hAnsi="Arial" w:cs="Arial"/>
          <w:sz w:val="24"/>
          <w:szCs w:val="24"/>
        </w:rPr>
        <w:t>)</w:t>
      </w:r>
    </w:p>
    <w:p w14:paraId="15175D73" w14:textId="741328CD" w:rsidR="008128B0" w:rsidRPr="00BA0FF1" w:rsidRDefault="00F97F80">
      <w:pPr>
        <w:spacing w:after="0" w:line="240" w:lineRule="auto"/>
        <w:rPr>
          <w:rFonts w:ascii="Arial" w:hAnsi="Arial" w:cs="Arial"/>
          <w:b/>
          <w:sz w:val="24"/>
          <w:szCs w:val="24"/>
        </w:rPr>
      </w:pPr>
      <w:r>
        <w:rPr>
          <w:rFonts w:ascii="Arial" w:hAnsi="Arial" w:cs="Arial"/>
          <w:b/>
          <w:sz w:val="24"/>
          <w:szCs w:val="24"/>
        </w:rPr>
        <w:tab/>
      </w:r>
    </w:p>
    <w:tbl>
      <w:tblPr>
        <w:tblStyle w:val="TableGrid"/>
        <w:tblW w:w="0" w:type="auto"/>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E2F3" w:themeFill="accent5" w:themeFillTint="33"/>
        <w:tblLook w:val="04A0" w:firstRow="1" w:lastRow="0" w:firstColumn="1" w:lastColumn="0" w:noHBand="0" w:noVBand="1"/>
      </w:tblPr>
      <w:tblGrid>
        <w:gridCol w:w="1710"/>
        <w:gridCol w:w="1826"/>
        <w:gridCol w:w="1487"/>
        <w:gridCol w:w="1440"/>
        <w:gridCol w:w="2028"/>
        <w:gridCol w:w="1877"/>
      </w:tblGrid>
      <w:tr w:rsidR="008812C8" w:rsidRPr="00987199" w14:paraId="4AEED1A7" w14:textId="0762DAE9" w:rsidTr="0063066E">
        <w:trPr>
          <w:trHeight w:val="524"/>
        </w:trPr>
        <w:tc>
          <w:tcPr>
            <w:tcW w:w="1666" w:type="dxa"/>
            <w:shd w:val="clear" w:color="auto" w:fill="002060"/>
          </w:tcPr>
          <w:p w14:paraId="3C68B5DB" w14:textId="10DA80F4" w:rsidR="008812C8" w:rsidRPr="000B105A" w:rsidRDefault="00987199" w:rsidP="0063066E">
            <w:pPr>
              <w:spacing w:before="24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Month</w:t>
            </w:r>
          </w:p>
        </w:tc>
        <w:tc>
          <w:tcPr>
            <w:tcW w:w="1826" w:type="dxa"/>
            <w:shd w:val="clear" w:color="auto" w:fill="002060"/>
          </w:tcPr>
          <w:p w14:paraId="18156B6D" w14:textId="46ED4E02" w:rsidR="008812C8" w:rsidRPr="000B105A" w:rsidRDefault="00987199" w:rsidP="0063066E">
            <w:pPr>
              <w:spacing w:before="24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Gellatly St</w:t>
            </w:r>
          </w:p>
        </w:tc>
        <w:tc>
          <w:tcPr>
            <w:tcW w:w="1487" w:type="dxa"/>
            <w:shd w:val="clear" w:color="auto" w:fill="002060"/>
          </w:tcPr>
          <w:p w14:paraId="08C6F869" w14:textId="3360FA63" w:rsidR="008812C8" w:rsidRPr="000B105A" w:rsidRDefault="0054030A" w:rsidP="0063066E">
            <w:pPr>
              <w:spacing w:before="24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w:t>
            </w:r>
            <w:r w:rsidR="00987199" w:rsidRPr="000B105A">
              <w:rPr>
                <w:rFonts w:ascii="Arial" w:hAnsi="Arial" w:cs="Arial"/>
                <w:b/>
                <w:color w:val="FFFFFF" w:themeColor="background1"/>
                <w:sz w:val="24"/>
                <w:szCs w:val="24"/>
              </w:rPr>
              <w:t>W Bell St</w:t>
            </w:r>
          </w:p>
        </w:tc>
        <w:tc>
          <w:tcPr>
            <w:tcW w:w="1403" w:type="dxa"/>
            <w:shd w:val="clear" w:color="auto" w:fill="002060"/>
          </w:tcPr>
          <w:p w14:paraId="54349661" w14:textId="3E1AD32F" w:rsidR="008812C8" w:rsidRPr="000B105A" w:rsidRDefault="00987199" w:rsidP="0063066E">
            <w:pPr>
              <w:spacing w:before="24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Olympia</w:t>
            </w:r>
          </w:p>
        </w:tc>
        <w:tc>
          <w:tcPr>
            <w:tcW w:w="2028" w:type="dxa"/>
            <w:shd w:val="clear" w:color="auto" w:fill="002060"/>
          </w:tcPr>
          <w:p w14:paraId="0079F6F6" w14:textId="622BD68F" w:rsidR="008812C8" w:rsidRPr="000B105A" w:rsidRDefault="00987199" w:rsidP="0063066E">
            <w:pPr>
              <w:spacing w:before="24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Greenmarket</w:t>
            </w:r>
          </w:p>
        </w:tc>
        <w:tc>
          <w:tcPr>
            <w:tcW w:w="1877" w:type="dxa"/>
            <w:shd w:val="clear" w:color="auto" w:fill="002060"/>
          </w:tcPr>
          <w:p w14:paraId="7674DF41" w14:textId="69176D8C" w:rsidR="008812C8" w:rsidRPr="000B105A" w:rsidRDefault="00987199" w:rsidP="0063066E">
            <w:pPr>
              <w:spacing w:before="240" w:line="240" w:lineRule="auto"/>
              <w:jc w:val="center"/>
              <w:rPr>
                <w:rFonts w:ascii="Arial" w:hAnsi="Arial" w:cs="Arial"/>
                <w:b/>
                <w:color w:val="FFFFFF" w:themeColor="background1"/>
                <w:sz w:val="24"/>
                <w:szCs w:val="24"/>
              </w:rPr>
            </w:pPr>
            <w:r w:rsidRPr="000B105A">
              <w:rPr>
                <w:rFonts w:ascii="Arial" w:hAnsi="Arial" w:cs="Arial"/>
                <w:b/>
                <w:color w:val="FFFFFF" w:themeColor="background1"/>
                <w:sz w:val="24"/>
                <w:szCs w:val="24"/>
              </w:rPr>
              <w:t>Total (£)</w:t>
            </w:r>
          </w:p>
        </w:tc>
      </w:tr>
      <w:tr w:rsidR="00EE38B1" w:rsidRPr="00987199" w14:paraId="2C400DC4" w14:textId="7CA5ACCE" w:rsidTr="0063066E">
        <w:trPr>
          <w:trHeight w:val="423"/>
        </w:trPr>
        <w:tc>
          <w:tcPr>
            <w:tcW w:w="1666" w:type="dxa"/>
            <w:tcBorders>
              <w:top w:val="nil"/>
              <w:left w:val="nil"/>
              <w:bottom w:val="nil"/>
              <w:right w:val="nil"/>
            </w:tcBorders>
            <w:shd w:val="clear" w:color="auto" w:fill="BDD6EE" w:themeFill="accent1" w:themeFillTint="66"/>
          </w:tcPr>
          <w:p w14:paraId="46EDC7AA" w14:textId="6655A8FA"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APRIL</w:t>
            </w:r>
          </w:p>
        </w:tc>
        <w:tc>
          <w:tcPr>
            <w:tcW w:w="1826" w:type="dxa"/>
            <w:shd w:val="clear" w:color="auto" w:fill="BDD6EE" w:themeFill="accent1" w:themeFillTint="66"/>
          </w:tcPr>
          <w:p w14:paraId="2B118FFD" w14:textId="6F9CB555"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33</w:t>
            </w:r>
            <w:r w:rsidRPr="000B105A">
              <w:rPr>
                <w:rFonts w:ascii="Arial" w:hAnsi="Arial" w:cs="Arial"/>
                <w:sz w:val="22"/>
                <w:szCs w:val="22"/>
              </w:rPr>
              <w:t>,</w:t>
            </w:r>
            <w:r w:rsidR="0012630E" w:rsidRPr="000B105A">
              <w:rPr>
                <w:rFonts w:ascii="Arial" w:hAnsi="Arial" w:cs="Arial"/>
                <w:sz w:val="22"/>
                <w:szCs w:val="22"/>
              </w:rPr>
              <w:t>530.50</w:t>
            </w:r>
          </w:p>
        </w:tc>
        <w:tc>
          <w:tcPr>
            <w:tcW w:w="1487" w:type="dxa"/>
            <w:shd w:val="clear" w:color="auto" w:fill="BDD6EE" w:themeFill="accent1" w:themeFillTint="66"/>
          </w:tcPr>
          <w:p w14:paraId="5BCD9E79" w14:textId="775CA896"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shd w:val="clear" w:color="auto" w:fill="BDD6EE" w:themeFill="accent1" w:themeFillTint="66"/>
          </w:tcPr>
          <w:p w14:paraId="7A455F52" w14:textId="13C2BE9C"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12</w:t>
            </w:r>
            <w:r w:rsidRPr="000B105A">
              <w:rPr>
                <w:rFonts w:ascii="Arial" w:hAnsi="Arial" w:cs="Arial"/>
                <w:sz w:val="22"/>
                <w:szCs w:val="22"/>
              </w:rPr>
              <w:t>,</w:t>
            </w:r>
            <w:r w:rsidR="0012630E" w:rsidRPr="000B105A">
              <w:rPr>
                <w:rFonts w:ascii="Arial" w:hAnsi="Arial" w:cs="Arial"/>
                <w:sz w:val="22"/>
                <w:szCs w:val="22"/>
              </w:rPr>
              <w:t>040.40</w:t>
            </w:r>
          </w:p>
        </w:tc>
        <w:tc>
          <w:tcPr>
            <w:tcW w:w="2028" w:type="dxa"/>
            <w:shd w:val="clear" w:color="auto" w:fill="BDD6EE" w:themeFill="accent1" w:themeFillTint="66"/>
          </w:tcPr>
          <w:p w14:paraId="5266C50C" w14:textId="5467A9BE"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53</w:t>
            </w:r>
            <w:r>
              <w:rPr>
                <w:rFonts w:ascii="Arial" w:hAnsi="Arial" w:cs="Arial"/>
                <w:sz w:val="22"/>
                <w:szCs w:val="22"/>
              </w:rPr>
              <w:t>,</w:t>
            </w:r>
            <w:r w:rsidR="0012630E" w:rsidRPr="000B105A">
              <w:rPr>
                <w:rFonts w:ascii="Arial" w:hAnsi="Arial" w:cs="Arial"/>
                <w:sz w:val="22"/>
                <w:szCs w:val="22"/>
              </w:rPr>
              <w:t>094.90</w:t>
            </w:r>
          </w:p>
        </w:tc>
        <w:tc>
          <w:tcPr>
            <w:tcW w:w="1877" w:type="dxa"/>
            <w:shd w:val="clear" w:color="auto" w:fill="BDD6EE" w:themeFill="accent1" w:themeFillTint="66"/>
          </w:tcPr>
          <w:p w14:paraId="7AE36620" w14:textId="18E61B91"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98</w:t>
            </w:r>
            <w:r w:rsidRPr="000B105A">
              <w:rPr>
                <w:rFonts w:ascii="Arial" w:hAnsi="Arial" w:cs="Arial"/>
                <w:sz w:val="22"/>
                <w:szCs w:val="22"/>
              </w:rPr>
              <w:t>,</w:t>
            </w:r>
            <w:r w:rsidR="0012630E" w:rsidRPr="000B105A">
              <w:rPr>
                <w:rFonts w:ascii="Arial" w:hAnsi="Arial" w:cs="Arial"/>
                <w:sz w:val="22"/>
                <w:szCs w:val="22"/>
              </w:rPr>
              <w:t>665.80</w:t>
            </w:r>
          </w:p>
        </w:tc>
      </w:tr>
      <w:tr w:rsidR="00EE38B1" w:rsidRPr="00987199" w14:paraId="5217C84E" w14:textId="00D1CD3E" w:rsidTr="0063066E">
        <w:trPr>
          <w:trHeight w:val="475"/>
        </w:trPr>
        <w:tc>
          <w:tcPr>
            <w:tcW w:w="1666" w:type="dxa"/>
            <w:tcBorders>
              <w:top w:val="nil"/>
              <w:left w:val="nil"/>
              <w:bottom w:val="nil"/>
              <w:right w:val="nil"/>
            </w:tcBorders>
          </w:tcPr>
          <w:p w14:paraId="305CE0F6" w14:textId="7F406BB0"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MAY</w:t>
            </w:r>
          </w:p>
        </w:tc>
        <w:tc>
          <w:tcPr>
            <w:tcW w:w="1826" w:type="dxa"/>
          </w:tcPr>
          <w:p w14:paraId="762EFF27" w14:textId="69E561D5"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37</w:t>
            </w:r>
            <w:r w:rsidRPr="000B105A">
              <w:rPr>
                <w:rFonts w:ascii="Arial" w:hAnsi="Arial" w:cs="Arial"/>
                <w:sz w:val="22"/>
                <w:szCs w:val="22"/>
              </w:rPr>
              <w:t>,</w:t>
            </w:r>
            <w:r w:rsidR="0012630E" w:rsidRPr="000B105A">
              <w:rPr>
                <w:rFonts w:ascii="Arial" w:hAnsi="Arial" w:cs="Arial"/>
                <w:sz w:val="22"/>
                <w:szCs w:val="22"/>
              </w:rPr>
              <w:t>404.40</w:t>
            </w:r>
          </w:p>
        </w:tc>
        <w:tc>
          <w:tcPr>
            <w:tcW w:w="1487" w:type="dxa"/>
          </w:tcPr>
          <w:p w14:paraId="03FF6771" w14:textId="627C15C3"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tcPr>
          <w:p w14:paraId="78301FA8" w14:textId="31172217"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12</w:t>
            </w:r>
            <w:r w:rsidRPr="000B105A">
              <w:rPr>
                <w:rFonts w:ascii="Arial" w:hAnsi="Arial" w:cs="Arial"/>
                <w:sz w:val="22"/>
                <w:szCs w:val="22"/>
              </w:rPr>
              <w:t>,</w:t>
            </w:r>
            <w:r w:rsidR="0012630E" w:rsidRPr="000B105A">
              <w:rPr>
                <w:rFonts w:ascii="Arial" w:hAnsi="Arial" w:cs="Arial"/>
                <w:sz w:val="22"/>
                <w:szCs w:val="22"/>
              </w:rPr>
              <w:t>249.30</w:t>
            </w:r>
          </w:p>
        </w:tc>
        <w:tc>
          <w:tcPr>
            <w:tcW w:w="2028" w:type="dxa"/>
          </w:tcPr>
          <w:p w14:paraId="693B666A" w14:textId="00B33D62"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51</w:t>
            </w:r>
            <w:r>
              <w:rPr>
                <w:rFonts w:ascii="Arial" w:hAnsi="Arial" w:cs="Arial"/>
                <w:sz w:val="22"/>
                <w:szCs w:val="22"/>
              </w:rPr>
              <w:t>,</w:t>
            </w:r>
            <w:r w:rsidR="0012630E" w:rsidRPr="000B105A">
              <w:rPr>
                <w:rFonts w:ascii="Arial" w:hAnsi="Arial" w:cs="Arial"/>
                <w:sz w:val="22"/>
                <w:szCs w:val="22"/>
              </w:rPr>
              <w:t>967.70</w:t>
            </w:r>
          </w:p>
        </w:tc>
        <w:tc>
          <w:tcPr>
            <w:tcW w:w="1877" w:type="dxa"/>
          </w:tcPr>
          <w:p w14:paraId="0BBB817E" w14:textId="4EBC5AD3"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101</w:t>
            </w:r>
            <w:r w:rsidRPr="000B105A">
              <w:rPr>
                <w:rFonts w:ascii="Arial" w:hAnsi="Arial" w:cs="Arial"/>
                <w:sz w:val="22"/>
                <w:szCs w:val="22"/>
              </w:rPr>
              <w:t>,</w:t>
            </w:r>
            <w:r w:rsidR="0012630E" w:rsidRPr="000B105A">
              <w:rPr>
                <w:rFonts w:ascii="Arial" w:hAnsi="Arial" w:cs="Arial"/>
                <w:sz w:val="22"/>
                <w:szCs w:val="22"/>
              </w:rPr>
              <w:t>621.40</w:t>
            </w:r>
          </w:p>
        </w:tc>
      </w:tr>
      <w:tr w:rsidR="00EE38B1" w:rsidRPr="00987199" w14:paraId="5CE21FB1" w14:textId="33637A92" w:rsidTr="0063066E">
        <w:trPr>
          <w:trHeight w:val="407"/>
        </w:trPr>
        <w:tc>
          <w:tcPr>
            <w:tcW w:w="1666" w:type="dxa"/>
            <w:tcBorders>
              <w:top w:val="nil"/>
              <w:left w:val="nil"/>
              <w:bottom w:val="nil"/>
              <w:right w:val="nil"/>
            </w:tcBorders>
            <w:shd w:val="clear" w:color="auto" w:fill="BDD6EE" w:themeFill="accent1" w:themeFillTint="66"/>
          </w:tcPr>
          <w:p w14:paraId="756C4235" w14:textId="65703C37"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JUNE</w:t>
            </w:r>
          </w:p>
        </w:tc>
        <w:tc>
          <w:tcPr>
            <w:tcW w:w="1826" w:type="dxa"/>
            <w:shd w:val="clear" w:color="auto" w:fill="BDD6EE" w:themeFill="accent1" w:themeFillTint="66"/>
          </w:tcPr>
          <w:p w14:paraId="5534DE58" w14:textId="1FE70E35"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35</w:t>
            </w:r>
            <w:r w:rsidRPr="000B105A">
              <w:rPr>
                <w:rFonts w:ascii="Arial" w:hAnsi="Arial" w:cs="Arial"/>
                <w:sz w:val="22"/>
                <w:szCs w:val="22"/>
              </w:rPr>
              <w:t>,</w:t>
            </w:r>
            <w:r w:rsidR="0012630E" w:rsidRPr="000B105A">
              <w:rPr>
                <w:rFonts w:ascii="Arial" w:hAnsi="Arial" w:cs="Arial"/>
                <w:sz w:val="22"/>
                <w:szCs w:val="22"/>
              </w:rPr>
              <w:t>496.80</w:t>
            </w:r>
          </w:p>
        </w:tc>
        <w:tc>
          <w:tcPr>
            <w:tcW w:w="1487" w:type="dxa"/>
            <w:shd w:val="clear" w:color="auto" w:fill="BDD6EE" w:themeFill="accent1" w:themeFillTint="66"/>
          </w:tcPr>
          <w:p w14:paraId="6842AFCE" w14:textId="5D7876FC"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shd w:val="clear" w:color="auto" w:fill="BDD6EE" w:themeFill="accent1" w:themeFillTint="66"/>
          </w:tcPr>
          <w:p w14:paraId="615F69DF" w14:textId="2D1EC645"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15</w:t>
            </w:r>
            <w:r w:rsidRPr="000B105A">
              <w:rPr>
                <w:rFonts w:ascii="Arial" w:hAnsi="Arial" w:cs="Arial"/>
                <w:sz w:val="22"/>
                <w:szCs w:val="22"/>
              </w:rPr>
              <w:t>,</w:t>
            </w:r>
            <w:r w:rsidR="0012630E" w:rsidRPr="000B105A">
              <w:rPr>
                <w:rFonts w:ascii="Arial" w:hAnsi="Arial" w:cs="Arial"/>
                <w:sz w:val="22"/>
                <w:szCs w:val="22"/>
              </w:rPr>
              <w:t>129.80</w:t>
            </w:r>
          </w:p>
        </w:tc>
        <w:tc>
          <w:tcPr>
            <w:tcW w:w="2028" w:type="dxa"/>
            <w:shd w:val="clear" w:color="auto" w:fill="BDD6EE" w:themeFill="accent1" w:themeFillTint="66"/>
          </w:tcPr>
          <w:p w14:paraId="246D6967" w14:textId="66CC6035"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51</w:t>
            </w:r>
            <w:r>
              <w:rPr>
                <w:rFonts w:ascii="Arial" w:hAnsi="Arial" w:cs="Arial"/>
                <w:sz w:val="22"/>
                <w:szCs w:val="22"/>
              </w:rPr>
              <w:t>,</w:t>
            </w:r>
            <w:r w:rsidR="0012630E" w:rsidRPr="000B105A">
              <w:rPr>
                <w:rFonts w:ascii="Arial" w:hAnsi="Arial" w:cs="Arial"/>
                <w:sz w:val="22"/>
                <w:szCs w:val="22"/>
              </w:rPr>
              <w:t>118.40</w:t>
            </w:r>
          </w:p>
        </w:tc>
        <w:tc>
          <w:tcPr>
            <w:tcW w:w="1877" w:type="dxa"/>
            <w:shd w:val="clear" w:color="auto" w:fill="BDD6EE" w:themeFill="accent1" w:themeFillTint="66"/>
          </w:tcPr>
          <w:p w14:paraId="0A61F012" w14:textId="2AF51FA1"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101</w:t>
            </w:r>
            <w:r w:rsidRPr="000B105A">
              <w:rPr>
                <w:rFonts w:ascii="Arial" w:hAnsi="Arial" w:cs="Arial"/>
                <w:sz w:val="22"/>
                <w:szCs w:val="22"/>
              </w:rPr>
              <w:t>,</w:t>
            </w:r>
            <w:r w:rsidR="0012630E" w:rsidRPr="000B105A">
              <w:rPr>
                <w:rFonts w:ascii="Arial" w:hAnsi="Arial" w:cs="Arial"/>
                <w:sz w:val="22"/>
                <w:szCs w:val="22"/>
              </w:rPr>
              <w:t>745.00</w:t>
            </w:r>
          </w:p>
        </w:tc>
      </w:tr>
      <w:tr w:rsidR="00EE38B1" w:rsidRPr="00987199" w14:paraId="11216903" w14:textId="6A43A722" w:rsidTr="0063066E">
        <w:trPr>
          <w:trHeight w:val="400"/>
        </w:trPr>
        <w:tc>
          <w:tcPr>
            <w:tcW w:w="1666" w:type="dxa"/>
            <w:tcBorders>
              <w:top w:val="nil"/>
              <w:left w:val="nil"/>
              <w:bottom w:val="nil"/>
              <w:right w:val="nil"/>
            </w:tcBorders>
          </w:tcPr>
          <w:p w14:paraId="69E6BBA4" w14:textId="1DC2FECC"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JULY</w:t>
            </w:r>
          </w:p>
        </w:tc>
        <w:tc>
          <w:tcPr>
            <w:tcW w:w="1826" w:type="dxa"/>
          </w:tcPr>
          <w:p w14:paraId="53B96376" w14:textId="7E18DB52"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32</w:t>
            </w:r>
            <w:r w:rsidRPr="000B105A">
              <w:rPr>
                <w:rFonts w:ascii="Arial" w:hAnsi="Arial" w:cs="Arial"/>
                <w:sz w:val="22"/>
                <w:szCs w:val="22"/>
              </w:rPr>
              <w:t>,</w:t>
            </w:r>
            <w:r w:rsidR="0012630E" w:rsidRPr="000B105A">
              <w:rPr>
                <w:rFonts w:ascii="Arial" w:hAnsi="Arial" w:cs="Arial"/>
                <w:sz w:val="22"/>
                <w:szCs w:val="22"/>
              </w:rPr>
              <w:t>965.30</w:t>
            </w:r>
          </w:p>
        </w:tc>
        <w:tc>
          <w:tcPr>
            <w:tcW w:w="1487" w:type="dxa"/>
          </w:tcPr>
          <w:p w14:paraId="0A297A64" w14:textId="0B23290E"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tcPr>
          <w:p w14:paraId="7448FD9B" w14:textId="10A90655"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19</w:t>
            </w:r>
            <w:r w:rsidRPr="000B105A">
              <w:rPr>
                <w:rFonts w:ascii="Arial" w:hAnsi="Arial" w:cs="Arial"/>
                <w:sz w:val="22"/>
                <w:szCs w:val="22"/>
              </w:rPr>
              <w:t>,</w:t>
            </w:r>
            <w:r w:rsidR="0012630E" w:rsidRPr="000B105A">
              <w:rPr>
                <w:rFonts w:ascii="Arial" w:hAnsi="Arial" w:cs="Arial"/>
                <w:sz w:val="22"/>
                <w:szCs w:val="22"/>
              </w:rPr>
              <w:t>979.70</w:t>
            </w:r>
          </w:p>
        </w:tc>
        <w:tc>
          <w:tcPr>
            <w:tcW w:w="2028" w:type="dxa"/>
          </w:tcPr>
          <w:p w14:paraId="2F3614C0" w14:textId="42CC75BC"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46</w:t>
            </w:r>
            <w:r>
              <w:rPr>
                <w:rFonts w:ascii="Arial" w:hAnsi="Arial" w:cs="Arial"/>
                <w:sz w:val="22"/>
                <w:szCs w:val="22"/>
              </w:rPr>
              <w:t>,</w:t>
            </w:r>
            <w:r w:rsidR="0012630E" w:rsidRPr="000B105A">
              <w:rPr>
                <w:rFonts w:ascii="Arial" w:hAnsi="Arial" w:cs="Arial"/>
                <w:sz w:val="22"/>
                <w:szCs w:val="22"/>
              </w:rPr>
              <w:t>476.50</w:t>
            </w:r>
          </w:p>
        </w:tc>
        <w:tc>
          <w:tcPr>
            <w:tcW w:w="1877" w:type="dxa"/>
          </w:tcPr>
          <w:p w14:paraId="406FBB93" w14:textId="18CB2833"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99</w:t>
            </w:r>
            <w:r w:rsidRPr="000B105A">
              <w:rPr>
                <w:rFonts w:ascii="Arial" w:hAnsi="Arial" w:cs="Arial"/>
                <w:sz w:val="22"/>
                <w:szCs w:val="22"/>
              </w:rPr>
              <w:t>,</w:t>
            </w:r>
            <w:r w:rsidR="0012630E" w:rsidRPr="000B105A">
              <w:rPr>
                <w:rFonts w:ascii="Arial" w:hAnsi="Arial" w:cs="Arial"/>
                <w:sz w:val="22"/>
                <w:szCs w:val="22"/>
              </w:rPr>
              <w:t>421.50</w:t>
            </w:r>
          </w:p>
        </w:tc>
      </w:tr>
      <w:tr w:rsidR="00EE38B1" w:rsidRPr="00987199" w14:paraId="4D1CC573" w14:textId="197BCE12" w:rsidTr="0063066E">
        <w:trPr>
          <w:trHeight w:val="406"/>
        </w:trPr>
        <w:tc>
          <w:tcPr>
            <w:tcW w:w="1666" w:type="dxa"/>
            <w:tcBorders>
              <w:top w:val="nil"/>
              <w:left w:val="nil"/>
              <w:bottom w:val="nil"/>
              <w:right w:val="nil"/>
            </w:tcBorders>
            <w:shd w:val="clear" w:color="auto" w:fill="BDD6EE" w:themeFill="accent1" w:themeFillTint="66"/>
          </w:tcPr>
          <w:p w14:paraId="49C660FF" w14:textId="5CB59267"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AUGUST</w:t>
            </w:r>
          </w:p>
        </w:tc>
        <w:tc>
          <w:tcPr>
            <w:tcW w:w="1826" w:type="dxa"/>
            <w:shd w:val="clear" w:color="auto" w:fill="BDD6EE" w:themeFill="accent1" w:themeFillTint="66"/>
          </w:tcPr>
          <w:p w14:paraId="5A83E65C" w14:textId="1AA2D15A"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32</w:t>
            </w:r>
            <w:r w:rsidRPr="000B105A">
              <w:rPr>
                <w:rFonts w:ascii="Arial" w:hAnsi="Arial" w:cs="Arial"/>
                <w:sz w:val="22"/>
                <w:szCs w:val="22"/>
              </w:rPr>
              <w:t>,</w:t>
            </w:r>
            <w:r w:rsidR="0012630E" w:rsidRPr="000B105A">
              <w:rPr>
                <w:rFonts w:ascii="Arial" w:hAnsi="Arial" w:cs="Arial"/>
                <w:sz w:val="22"/>
                <w:szCs w:val="22"/>
              </w:rPr>
              <w:t>607.10</w:t>
            </w:r>
          </w:p>
        </w:tc>
        <w:tc>
          <w:tcPr>
            <w:tcW w:w="1487" w:type="dxa"/>
            <w:shd w:val="clear" w:color="auto" w:fill="BDD6EE" w:themeFill="accent1" w:themeFillTint="66"/>
          </w:tcPr>
          <w:p w14:paraId="11293B74" w14:textId="0D00E9CB"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shd w:val="clear" w:color="auto" w:fill="BDD6EE" w:themeFill="accent1" w:themeFillTint="66"/>
          </w:tcPr>
          <w:p w14:paraId="75DA976C" w14:textId="3F64A65F"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25</w:t>
            </w:r>
            <w:r w:rsidRPr="000B105A">
              <w:rPr>
                <w:rFonts w:ascii="Arial" w:hAnsi="Arial" w:cs="Arial"/>
                <w:sz w:val="22"/>
                <w:szCs w:val="22"/>
              </w:rPr>
              <w:t>,</w:t>
            </w:r>
            <w:r w:rsidR="0012630E" w:rsidRPr="000B105A">
              <w:rPr>
                <w:rFonts w:ascii="Arial" w:hAnsi="Arial" w:cs="Arial"/>
                <w:sz w:val="22"/>
                <w:szCs w:val="22"/>
              </w:rPr>
              <w:t>001.00</w:t>
            </w:r>
          </w:p>
        </w:tc>
        <w:tc>
          <w:tcPr>
            <w:tcW w:w="2028" w:type="dxa"/>
            <w:shd w:val="clear" w:color="auto" w:fill="BDD6EE" w:themeFill="accent1" w:themeFillTint="66"/>
          </w:tcPr>
          <w:p w14:paraId="5DEFF29C" w14:textId="3DD1F1E4"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59</w:t>
            </w:r>
            <w:r>
              <w:rPr>
                <w:rFonts w:ascii="Arial" w:hAnsi="Arial" w:cs="Arial"/>
                <w:sz w:val="22"/>
                <w:szCs w:val="22"/>
              </w:rPr>
              <w:t>,</w:t>
            </w:r>
            <w:r w:rsidR="0012630E" w:rsidRPr="000B105A">
              <w:rPr>
                <w:rFonts w:ascii="Arial" w:hAnsi="Arial" w:cs="Arial"/>
                <w:sz w:val="22"/>
                <w:szCs w:val="22"/>
              </w:rPr>
              <w:t>476.90</w:t>
            </w:r>
          </w:p>
        </w:tc>
        <w:tc>
          <w:tcPr>
            <w:tcW w:w="1877" w:type="dxa"/>
            <w:shd w:val="clear" w:color="auto" w:fill="BDD6EE" w:themeFill="accent1" w:themeFillTint="66"/>
          </w:tcPr>
          <w:p w14:paraId="3D9D4FF2" w14:textId="44D1F5A8"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117</w:t>
            </w:r>
            <w:r w:rsidRPr="000B105A">
              <w:rPr>
                <w:rFonts w:ascii="Arial" w:hAnsi="Arial" w:cs="Arial"/>
                <w:sz w:val="22"/>
                <w:szCs w:val="22"/>
              </w:rPr>
              <w:t>,</w:t>
            </w:r>
            <w:r w:rsidR="0012630E" w:rsidRPr="000B105A">
              <w:rPr>
                <w:rFonts w:ascii="Arial" w:hAnsi="Arial" w:cs="Arial"/>
                <w:sz w:val="22"/>
                <w:szCs w:val="22"/>
              </w:rPr>
              <w:t>085.00</w:t>
            </w:r>
          </w:p>
        </w:tc>
      </w:tr>
      <w:tr w:rsidR="00EE38B1" w:rsidRPr="00987199" w14:paraId="56ADB3DA" w14:textId="5710D4B9" w:rsidTr="0063066E">
        <w:trPr>
          <w:trHeight w:val="398"/>
        </w:trPr>
        <w:tc>
          <w:tcPr>
            <w:tcW w:w="1666" w:type="dxa"/>
            <w:tcBorders>
              <w:top w:val="nil"/>
              <w:left w:val="nil"/>
              <w:bottom w:val="nil"/>
              <w:right w:val="nil"/>
            </w:tcBorders>
          </w:tcPr>
          <w:p w14:paraId="63CFB932" w14:textId="3CBE5F65"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SEPTEMBER</w:t>
            </w:r>
          </w:p>
        </w:tc>
        <w:tc>
          <w:tcPr>
            <w:tcW w:w="1826" w:type="dxa"/>
          </w:tcPr>
          <w:p w14:paraId="3300AD00" w14:textId="73462735"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31</w:t>
            </w:r>
            <w:r w:rsidRPr="000B105A">
              <w:rPr>
                <w:rFonts w:ascii="Arial" w:hAnsi="Arial" w:cs="Arial"/>
                <w:sz w:val="22"/>
                <w:szCs w:val="22"/>
              </w:rPr>
              <w:t>,</w:t>
            </w:r>
            <w:r w:rsidR="0012630E" w:rsidRPr="000B105A">
              <w:rPr>
                <w:rFonts w:ascii="Arial" w:hAnsi="Arial" w:cs="Arial"/>
                <w:sz w:val="22"/>
                <w:szCs w:val="22"/>
              </w:rPr>
              <w:t>441.60</w:t>
            </w:r>
          </w:p>
        </w:tc>
        <w:tc>
          <w:tcPr>
            <w:tcW w:w="1487" w:type="dxa"/>
          </w:tcPr>
          <w:p w14:paraId="3BF999D0" w14:textId="409391FB"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tcPr>
          <w:p w14:paraId="718E9EF8" w14:textId="134F6CE5"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18</w:t>
            </w:r>
            <w:r w:rsidRPr="000B105A">
              <w:rPr>
                <w:rFonts w:ascii="Arial" w:hAnsi="Arial" w:cs="Arial"/>
                <w:sz w:val="22"/>
                <w:szCs w:val="22"/>
              </w:rPr>
              <w:t>,</w:t>
            </w:r>
            <w:r w:rsidR="0012630E" w:rsidRPr="000B105A">
              <w:rPr>
                <w:rFonts w:ascii="Arial" w:hAnsi="Arial" w:cs="Arial"/>
                <w:sz w:val="22"/>
                <w:szCs w:val="22"/>
              </w:rPr>
              <w:t>896.20</w:t>
            </w:r>
          </w:p>
        </w:tc>
        <w:tc>
          <w:tcPr>
            <w:tcW w:w="2028" w:type="dxa"/>
          </w:tcPr>
          <w:p w14:paraId="07758B34" w14:textId="29C54C47"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55</w:t>
            </w:r>
            <w:r>
              <w:rPr>
                <w:rFonts w:ascii="Arial" w:hAnsi="Arial" w:cs="Arial"/>
                <w:sz w:val="22"/>
                <w:szCs w:val="22"/>
              </w:rPr>
              <w:t>,</w:t>
            </w:r>
            <w:r w:rsidR="0012630E" w:rsidRPr="000B105A">
              <w:rPr>
                <w:rFonts w:ascii="Arial" w:hAnsi="Arial" w:cs="Arial"/>
                <w:sz w:val="22"/>
                <w:szCs w:val="22"/>
              </w:rPr>
              <w:t>365.40</w:t>
            </w:r>
          </w:p>
        </w:tc>
        <w:tc>
          <w:tcPr>
            <w:tcW w:w="1877" w:type="dxa"/>
          </w:tcPr>
          <w:p w14:paraId="3BBDA6EE" w14:textId="45CA12A9"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105</w:t>
            </w:r>
            <w:r w:rsidRPr="000B105A">
              <w:rPr>
                <w:rFonts w:ascii="Arial" w:hAnsi="Arial" w:cs="Arial"/>
                <w:sz w:val="22"/>
                <w:szCs w:val="22"/>
              </w:rPr>
              <w:t>,</w:t>
            </w:r>
            <w:r w:rsidR="0012630E" w:rsidRPr="000B105A">
              <w:rPr>
                <w:rFonts w:ascii="Arial" w:hAnsi="Arial" w:cs="Arial"/>
                <w:sz w:val="22"/>
                <w:szCs w:val="22"/>
              </w:rPr>
              <w:t>703.20</w:t>
            </w:r>
          </w:p>
        </w:tc>
      </w:tr>
      <w:tr w:rsidR="00EE38B1" w:rsidRPr="00987199" w14:paraId="0A717F42" w14:textId="75B9DD9C" w:rsidTr="0063066E">
        <w:trPr>
          <w:trHeight w:val="416"/>
        </w:trPr>
        <w:tc>
          <w:tcPr>
            <w:tcW w:w="1666" w:type="dxa"/>
            <w:tcBorders>
              <w:top w:val="nil"/>
              <w:left w:val="nil"/>
              <w:bottom w:val="nil"/>
              <w:right w:val="nil"/>
            </w:tcBorders>
            <w:shd w:val="clear" w:color="auto" w:fill="BDD6EE" w:themeFill="accent1" w:themeFillTint="66"/>
          </w:tcPr>
          <w:p w14:paraId="60D9892F" w14:textId="6E5E87B2"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OCTOBER</w:t>
            </w:r>
          </w:p>
        </w:tc>
        <w:tc>
          <w:tcPr>
            <w:tcW w:w="1826" w:type="dxa"/>
            <w:shd w:val="clear" w:color="auto" w:fill="BDD6EE" w:themeFill="accent1" w:themeFillTint="66"/>
          </w:tcPr>
          <w:p w14:paraId="1470CBDC" w14:textId="655B2153"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34</w:t>
            </w:r>
            <w:r w:rsidRPr="000B105A">
              <w:rPr>
                <w:rFonts w:ascii="Arial" w:hAnsi="Arial" w:cs="Arial"/>
                <w:sz w:val="22"/>
                <w:szCs w:val="22"/>
              </w:rPr>
              <w:t>,</w:t>
            </w:r>
            <w:r w:rsidR="0012630E" w:rsidRPr="000B105A">
              <w:rPr>
                <w:rFonts w:ascii="Arial" w:hAnsi="Arial" w:cs="Arial"/>
                <w:sz w:val="22"/>
                <w:szCs w:val="22"/>
              </w:rPr>
              <w:t>286.10</w:t>
            </w:r>
          </w:p>
        </w:tc>
        <w:tc>
          <w:tcPr>
            <w:tcW w:w="1487" w:type="dxa"/>
            <w:shd w:val="clear" w:color="auto" w:fill="BDD6EE" w:themeFill="accent1" w:themeFillTint="66"/>
          </w:tcPr>
          <w:p w14:paraId="46496D18" w14:textId="453F0C3B"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shd w:val="clear" w:color="auto" w:fill="BDD6EE" w:themeFill="accent1" w:themeFillTint="66"/>
          </w:tcPr>
          <w:p w14:paraId="09EB1813" w14:textId="6911539F"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24</w:t>
            </w:r>
            <w:r w:rsidRPr="000B105A">
              <w:rPr>
                <w:rFonts w:ascii="Arial" w:hAnsi="Arial" w:cs="Arial"/>
                <w:sz w:val="22"/>
                <w:szCs w:val="22"/>
              </w:rPr>
              <w:t>,</w:t>
            </w:r>
            <w:r w:rsidR="0012630E" w:rsidRPr="000B105A">
              <w:rPr>
                <w:rFonts w:ascii="Arial" w:hAnsi="Arial" w:cs="Arial"/>
                <w:sz w:val="22"/>
                <w:szCs w:val="22"/>
              </w:rPr>
              <w:t>175.10</w:t>
            </w:r>
          </w:p>
        </w:tc>
        <w:tc>
          <w:tcPr>
            <w:tcW w:w="2028" w:type="dxa"/>
            <w:shd w:val="clear" w:color="auto" w:fill="BDD6EE" w:themeFill="accent1" w:themeFillTint="66"/>
          </w:tcPr>
          <w:p w14:paraId="1B074907" w14:textId="7F3184EC"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63</w:t>
            </w:r>
            <w:r>
              <w:rPr>
                <w:rFonts w:ascii="Arial" w:hAnsi="Arial" w:cs="Arial"/>
                <w:sz w:val="22"/>
                <w:szCs w:val="22"/>
              </w:rPr>
              <w:t>,</w:t>
            </w:r>
            <w:r w:rsidR="0012630E" w:rsidRPr="000B105A">
              <w:rPr>
                <w:rFonts w:ascii="Arial" w:hAnsi="Arial" w:cs="Arial"/>
                <w:sz w:val="22"/>
                <w:szCs w:val="22"/>
              </w:rPr>
              <w:t>781.80</w:t>
            </w:r>
          </w:p>
        </w:tc>
        <w:tc>
          <w:tcPr>
            <w:tcW w:w="1877" w:type="dxa"/>
            <w:shd w:val="clear" w:color="auto" w:fill="BDD6EE" w:themeFill="accent1" w:themeFillTint="66"/>
          </w:tcPr>
          <w:p w14:paraId="7677B21D" w14:textId="743AB50F"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122</w:t>
            </w:r>
            <w:r w:rsidRPr="000B105A">
              <w:rPr>
                <w:rFonts w:ascii="Arial" w:hAnsi="Arial" w:cs="Arial"/>
                <w:sz w:val="22"/>
                <w:szCs w:val="22"/>
              </w:rPr>
              <w:t>,</w:t>
            </w:r>
            <w:r w:rsidR="0012630E" w:rsidRPr="000B105A">
              <w:rPr>
                <w:rFonts w:ascii="Arial" w:hAnsi="Arial" w:cs="Arial"/>
                <w:sz w:val="22"/>
                <w:szCs w:val="22"/>
              </w:rPr>
              <w:t>243.00</w:t>
            </w:r>
          </w:p>
        </w:tc>
      </w:tr>
      <w:tr w:rsidR="00EE38B1" w:rsidRPr="00987199" w14:paraId="1F121F15" w14:textId="68F8F9E5" w:rsidTr="0063066E">
        <w:trPr>
          <w:trHeight w:val="395"/>
        </w:trPr>
        <w:tc>
          <w:tcPr>
            <w:tcW w:w="1666" w:type="dxa"/>
            <w:tcBorders>
              <w:top w:val="nil"/>
              <w:left w:val="nil"/>
              <w:bottom w:val="nil"/>
              <w:right w:val="nil"/>
            </w:tcBorders>
          </w:tcPr>
          <w:p w14:paraId="3F2BC611" w14:textId="3B88A7FB"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NOVEMBER</w:t>
            </w:r>
          </w:p>
        </w:tc>
        <w:tc>
          <w:tcPr>
            <w:tcW w:w="1826" w:type="dxa"/>
          </w:tcPr>
          <w:p w14:paraId="0D5A5D46" w14:textId="741A5DC4"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34</w:t>
            </w:r>
            <w:r w:rsidRPr="000B105A">
              <w:rPr>
                <w:rFonts w:ascii="Arial" w:hAnsi="Arial" w:cs="Arial"/>
                <w:sz w:val="22"/>
                <w:szCs w:val="22"/>
              </w:rPr>
              <w:t>,</w:t>
            </w:r>
            <w:r w:rsidR="0012630E" w:rsidRPr="000B105A">
              <w:rPr>
                <w:rFonts w:ascii="Arial" w:hAnsi="Arial" w:cs="Arial"/>
                <w:sz w:val="22"/>
                <w:szCs w:val="22"/>
              </w:rPr>
              <w:t>184.50</w:t>
            </w:r>
          </w:p>
        </w:tc>
        <w:tc>
          <w:tcPr>
            <w:tcW w:w="1487" w:type="dxa"/>
          </w:tcPr>
          <w:p w14:paraId="5EB8EF30" w14:textId="225483E7"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tcPr>
          <w:p w14:paraId="77BCFD72" w14:textId="58C1F113"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18</w:t>
            </w:r>
            <w:r w:rsidRPr="000B105A">
              <w:rPr>
                <w:rFonts w:ascii="Arial" w:hAnsi="Arial" w:cs="Arial"/>
                <w:sz w:val="22"/>
                <w:szCs w:val="22"/>
              </w:rPr>
              <w:t>,</w:t>
            </w:r>
            <w:r w:rsidR="0012630E" w:rsidRPr="000B105A">
              <w:rPr>
                <w:rFonts w:ascii="Arial" w:hAnsi="Arial" w:cs="Arial"/>
                <w:sz w:val="22"/>
                <w:szCs w:val="22"/>
              </w:rPr>
              <w:t>467.90</w:t>
            </w:r>
          </w:p>
        </w:tc>
        <w:tc>
          <w:tcPr>
            <w:tcW w:w="2028" w:type="dxa"/>
          </w:tcPr>
          <w:p w14:paraId="2853E5AB" w14:textId="0376CA0A"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65</w:t>
            </w:r>
            <w:r>
              <w:rPr>
                <w:rFonts w:ascii="Arial" w:hAnsi="Arial" w:cs="Arial"/>
                <w:sz w:val="22"/>
                <w:szCs w:val="22"/>
              </w:rPr>
              <w:t>,</w:t>
            </w:r>
            <w:r w:rsidR="0012630E" w:rsidRPr="000B105A">
              <w:rPr>
                <w:rFonts w:ascii="Arial" w:hAnsi="Arial" w:cs="Arial"/>
                <w:sz w:val="22"/>
                <w:szCs w:val="22"/>
              </w:rPr>
              <w:t>664.90</w:t>
            </w:r>
          </w:p>
        </w:tc>
        <w:tc>
          <w:tcPr>
            <w:tcW w:w="1877" w:type="dxa"/>
          </w:tcPr>
          <w:p w14:paraId="3297ADAB" w14:textId="0B40EE39"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118</w:t>
            </w:r>
            <w:r w:rsidRPr="000B105A">
              <w:rPr>
                <w:rFonts w:ascii="Arial" w:hAnsi="Arial" w:cs="Arial"/>
                <w:sz w:val="22"/>
                <w:szCs w:val="22"/>
              </w:rPr>
              <w:t>,</w:t>
            </w:r>
            <w:r w:rsidR="0012630E" w:rsidRPr="000B105A">
              <w:rPr>
                <w:rFonts w:ascii="Arial" w:hAnsi="Arial" w:cs="Arial"/>
                <w:sz w:val="22"/>
                <w:szCs w:val="22"/>
              </w:rPr>
              <w:t>317.30</w:t>
            </w:r>
          </w:p>
        </w:tc>
      </w:tr>
      <w:tr w:rsidR="00EE38B1" w:rsidRPr="00987199" w14:paraId="3BF733E2" w14:textId="7FEE4D0A" w:rsidTr="0063066E">
        <w:trPr>
          <w:trHeight w:val="402"/>
        </w:trPr>
        <w:tc>
          <w:tcPr>
            <w:tcW w:w="1666" w:type="dxa"/>
            <w:tcBorders>
              <w:top w:val="nil"/>
              <w:left w:val="nil"/>
              <w:bottom w:val="nil"/>
              <w:right w:val="nil"/>
            </w:tcBorders>
            <w:shd w:val="clear" w:color="auto" w:fill="BDD6EE" w:themeFill="accent1" w:themeFillTint="66"/>
          </w:tcPr>
          <w:p w14:paraId="153F24F3" w14:textId="04A12CD1"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DECEMBER</w:t>
            </w:r>
          </w:p>
        </w:tc>
        <w:tc>
          <w:tcPr>
            <w:tcW w:w="1826" w:type="dxa"/>
            <w:shd w:val="clear" w:color="auto" w:fill="BDD6EE" w:themeFill="accent1" w:themeFillTint="66"/>
          </w:tcPr>
          <w:p w14:paraId="32793A39" w14:textId="328C28A2"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33</w:t>
            </w:r>
            <w:r w:rsidRPr="000B105A">
              <w:rPr>
                <w:rFonts w:ascii="Arial" w:hAnsi="Arial" w:cs="Arial"/>
                <w:sz w:val="22"/>
                <w:szCs w:val="22"/>
              </w:rPr>
              <w:t>,</w:t>
            </w:r>
            <w:r w:rsidR="0012630E" w:rsidRPr="000B105A">
              <w:rPr>
                <w:rFonts w:ascii="Arial" w:hAnsi="Arial" w:cs="Arial"/>
                <w:sz w:val="22"/>
                <w:szCs w:val="22"/>
              </w:rPr>
              <w:t>439.10</w:t>
            </w:r>
          </w:p>
        </w:tc>
        <w:tc>
          <w:tcPr>
            <w:tcW w:w="1487" w:type="dxa"/>
            <w:shd w:val="clear" w:color="auto" w:fill="BDD6EE" w:themeFill="accent1" w:themeFillTint="66"/>
          </w:tcPr>
          <w:p w14:paraId="6FBB5C2B" w14:textId="68873B23"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shd w:val="clear" w:color="auto" w:fill="BDD6EE" w:themeFill="accent1" w:themeFillTint="66"/>
          </w:tcPr>
          <w:p w14:paraId="01CBD80F" w14:textId="234A387A"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19</w:t>
            </w:r>
            <w:r w:rsidRPr="000B105A">
              <w:rPr>
                <w:rFonts w:ascii="Arial" w:hAnsi="Arial" w:cs="Arial"/>
                <w:sz w:val="22"/>
                <w:szCs w:val="22"/>
              </w:rPr>
              <w:t>,</w:t>
            </w:r>
            <w:r w:rsidR="0012630E" w:rsidRPr="000B105A">
              <w:rPr>
                <w:rFonts w:ascii="Arial" w:hAnsi="Arial" w:cs="Arial"/>
                <w:sz w:val="22"/>
                <w:szCs w:val="22"/>
              </w:rPr>
              <w:t>875.50</w:t>
            </w:r>
          </w:p>
        </w:tc>
        <w:tc>
          <w:tcPr>
            <w:tcW w:w="2028" w:type="dxa"/>
            <w:shd w:val="clear" w:color="auto" w:fill="BDD6EE" w:themeFill="accent1" w:themeFillTint="66"/>
          </w:tcPr>
          <w:p w14:paraId="042C6370" w14:textId="012855F8"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58</w:t>
            </w:r>
            <w:r>
              <w:rPr>
                <w:rFonts w:ascii="Arial" w:hAnsi="Arial" w:cs="Arial"/>
                <w:sz w:val="22"/>
                <w:szCs w:val="22"/>
              </w:rPr>
              <w:t>,</w:t>
            </w:r>
            <w:r w:rsidR="0012630E" w:rsidRPr="000B105A">
              <w:rPr>
                <w:rFonts w:ascii="Arial" w:hAnsi="Arial" w:cs="Arial"/>
                <w:sz w:val="22"/>
                <w:szCs w:val="22"/>
              </w:rPr>
              <w:t>242.80</w:t>
            </w:r>
          </w:p>
        </w:tc>
        <w:tc>
          <w:tcPr>
            <w:tcW w:w="1877" w:type="dxa"/>
            <w:shd w:val="clear" w:color="auto" w:fill="BDD6EE" w:themeFill="accent1" w:themeFillTint="66"/>
          </w:tcPr>
          <w:p w14:paraId="740E6341" w14:textId="778B0EDE"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111</w:t>
            </w:r>
            <w:r w:rsidRPr="000B105A">
              <w:rPr>
                <w:rFonts w:ascii="Arial" w:hAnsi="Arial" w:cs="Arial"/>
                <w:sz w:val="22"/>
                <w:szCs w:val="22"/>
              </w:rPr>
              <w:t>,</w:t>
            </w:r>
            <w:r w:rsidR="0012630E" w:rsidRPr="000B105A">
              <w:rPr>
                <w:rFonts w:ascii="Arial" w:hAnsi="Arial" w:cs="Arial"/>
                <w:sz w:val="22"/>
                <w:szCs w:val="22"/>
              </w:rPr>
              <w:t>557.40</w:t>
            </w:r>
          </w:p>
        </w:tc>
      </w:tr>
      <w:tr w:rsidR="00EE38B1" w:rsidRPr="00987199" w14:paraId="40A10494" w14:textId="6702A0BC" w:rsidTr="0063066E">
        <w:trPr>
          <w:trHeight w:val="394"/>
        </w:trPr>
        <w:tc>
          <w:tcPr>
            <w:tcW w:w="1666" w:type="dxa"/>
            <w:tcBorders>
              <w:top w:val="nil"/>
              <w:left w:val="nil"/>
              <w:bottom w:val="nil"/>
              <w:right w:val="nil"/>
            </w:tcBorders>
          </w:tcPr>
          <w:p w14:paraId="158E423E" w14:textId="3640FF3B"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JANUARY</w:t>
            </w:r>
          </w:p>
        </w:tc>
        <w:tc>
          <w:tcPr>
            <w:tcW w:w="1826" w:type="dxa"/>
          </w:tcPr>
          <w:p w14:paraId="0D8FEF89" w14:textId="45FF8F37"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29</w:t>
            </w:r>
            <w:r w:rsidRPr="000B105A">
              <w:rPr>
                <w:rFonts w:ascii="Arial" w:hAnsi="Arial" w:cs="Arial"/>
                <w:sz w:val="22"/>
                <w:szCs w:val="22"/>
              </w:rPr>
              <w:t>,</w:t>
            </w:r>
            <w:r w:rsidR="0012630E" w:rsidRPr="000B105A">
              <w:rPr>
                <w:rFonts w:ascii="Arial" w:hAnsi="Arial" w:cs="Arial"/>
                <w:sz w:val="22"/>
                <w:szCs w:val="22"/>
              </w:rPr>
              <w:t>233.70</w:t>
            </w:r>
          </w:p>
        </w:tc>
        <w:tc>
          <w:tcPr>
            <w:tcW w:w="1487" w:type="dxa"/>
          </w:tcPr>
          <w:p w14:paraId="65E51849" w14:textId="22DCC11E" w:rsidR="00EE38B1" w:rsidRPr="000B105A" w:rsidRDefault="0012630E"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tcPr>
          <w:p w14:paraId="20E1873B" w14:textId="71655A3D"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17</w:t>
            </w:r>
            <w:r w:rsidRPr="000B105A">
              <w:rPr>
                <w:rFonts w:ascii="Arial" w:hAnsi="Arial" w:cs="Arial"/>
                <w:sz w:val="22"/>
                <w:szCs w:val="22"/>
              </w:rPr>
              <w:t>,</w:t>
            </w:r>
            <w:r w:rsidR="0012630E" w:rsidRPr="000B105A">
              <w:rPr>
                <w:rFonts w:ascii="Arial" w:hAnsi="Arial" w:cs="Arial"/>
                <w:sz w:val="22"/>
                <w:szCs w:val="22"/>
              </w:rPr>
              <w:t>859.40</w:t>
            </w:r>
          </w:p>
        </w:tc>
        <w:tc>
          <w:tcPr>
            <w:tcW w:w="2028" w:type="dxa"/>
          </w:tcPr>
          <w:p w14:paraId="070DACB1" w14:textId="6781FF34"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12630E" w:rsidRPr="000B105A">
              <w:rPr>
                <w:rFonts w:ascii="Arial" w:hAnsi="Arial" w:cs="Arial"/>
                <w:sz w:val="22"/>
                <w:szCs w:val="22"/>
              </w:rPr>
              <w:t>62</w:t>
            </w:r>
            <w:r>
              <w:rPr>
                <w:rFonts w:ascii="Arial" w:hAnsi="Arial" w:cs="Arial"/>
                <w:sz w:val="22"/>
                <w:szCs w:val="22"/>
              </w:rPr>
              <w:t>,</w:t>
            </w:r>
            <w:r w:rsidR="0012630E" w:rsidRPr="000B105A">
              <w:rPr>
                <w:rFonts w:ascii="Arial" w:hAnsi="Arial" w:cs="Arial"/>
                <w:sz w:val="22"/>
                <w:szCs w:val="22"/>
              </w:rPr>
              <w:t>723.60</w:t>
            </w:r>
          </w:p>
        </w:tc>
        <w:tc>
          <w:tcPr>
            <w:tcW w:w="1877" w:type="dxa"/>
          </w:tcPr>
          <w:p w14:paraId="6ADD2A54" w14:textId="2CC6638B"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12630E" w:rsidRPr="000B105A">
              <w:rPr>
                <w:rFonts w:ascii="Arial" w:hAnsi="Arial" w:cs="Arial"/>
                <w:sz w:val="22"/>
                <w:szCs w:val="22"/>
              </w:rPr>
              <w:t>109</w:t>
            </w:r>
            <w:r w:rsidRPr="000B105A">
              <w:rPr>
                <w:rFonts w:ascii="Arial" w:hAnsi="Arial" w:cs="Arial"/>
                <w:sz w:val="22"/>
                <w:szCs w:val="22"/>
              </w:rPr>
              <w:t>,</w:t>
            </w:r>
            <w:r w:rsidR="0012630E" w:rsidRPr="000B105A">
              <w:rPr>
                <w:rFonts w:ascii="Arial" w:hAnsi="Arial" w:cs="Arial"/>
                <w:sz w:val="22"/>
                <w:szCs w:val="22"/>
              </w:rPr>
              <w:t>816.70</w:t>
            </w:r>
          </w:p>
        </w:tc>
      </w:tr>
      <w:tr w:rsidR="00EE38B1" w:rsidRPr="00987199" w14:paraId="0D298758" w14:textId="41ADD725" w:rsidTr="0063066E">
        <w:trPr>
          <w:trHeight w:val="412"/>
        </w:trPr>
        <w:tc>
          <w:tcPr>
            <w:tcW w:w="1666" w:type="dxa"/>
            <w:tcBorders>
              <w:top w:val="nil"/>
              <w:left w:val="nil"/>
              <w:bottom w:val="nil"/>
              <w:right w:val="nil"/>
            </w:tcBorders>
            <w:shd w:val="clear" w:color="auto" w:fill="BDD6EE" w:themeFill="accent1" w:themeFillTint="66"/>
          </w:tcPr>
          <w:p w14:paraId="7C396ECA" w14:textId="768C41D6"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FEBRUARY</w:t>
            </w:r>
          </w:p>
        </w:tc>
        <w:tc>
          <w:tcPr>
            <w:tcW w:w="1826" w:type="dxa"/>
            <w:shd w:val="clear" w:color="auto" w:fill="BDD6EE" w:themeFill="accent1" w:themeFillTint="66"/>
          </w:tcPr>
          <w:p w14:paraId="425C3118" w14:textId="78260BF1"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E21C9D" w:rsidRPr="000B105A">
              <w:rPr>
                <w:rFonts w:ascii="Arial" w:hAnsi="Arial" w:cs="Arial"/>
                <w:sz w:val="22"/>
                <w:szCs w:val="22"/>
              </w:rPr>
              <w:t>28</w:t>
            </w:r>
            <w:r w:rsidRPr="000B105A">
              <w:rPr>
                <w:rFonts w:ascii="Arial" w:hAnsi="Arial" w:cs="Arial"/>
                <w:sz w:val="22"/>
                <w:szCs w:val="22"/>
              </w:rPr>
              <w:t>,</w:t>
            </w:r>
            <w:r w:rsidR="00E21C9D" w:rsidRPr="000B105A">
              <w:rPr>
                <w:rFonts w:ascii="Arial" w:hAnsi="Arial" w:cs="Arial"/>
                <w:sz w:val="22"/>
                <w:szCs w:val="22"/>
              </w:rPr>
              <w:t>189.10</w:t>
            </w:r>
          </w:p>
        </w:tc>
        <w:tc>
          <w:tcPr>
            <w:tcW w:w="1487" w:type="dxa"/>
            <w:shd w:val="clear" w:color="auto" w:fill="BDD6EE" w:themeFill="accent1" w:themeFillTint="66"/>
          </w:tcPr>
          <w:p w14:paraId="65D44D58" w14:textId="02216E30" w:rsidR="00EE38B1" w:rsidRPr="000B105A" w:rsidRDefault="00E21C9D"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shd w:val="clear" w:color="auto" w:fill="BDD6EE" w:themeFill="accent1" w:themeFillTint="66"/>
          </w:tcPr>
          <w:p w14:paraId="1CA80AD4" w14:textId="5843BFA8"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E21C9D" w:rsidRPr="000B105A">
              <w:rPr>
                <w:rFonts w:ascii="Arial" w:hAnsi="Arial" w:cs="Arial"/>
                <w:sz w:val="22"/>
                <w:szCs w:val="22"/>
              </w:rPr>
              <w:t>20</w:t>
            </w:r>
            <w:r w:rsidRPr="000B105A">
              <w:rPr>
                <w:rFonts w:ascii="Arial" w:hAnsi="Arial" w:cs="Arial"/>
                <w:sz w:val="22"/>
                <w:szCs w:val="22"/>
              </w:rPr>
              <w:t>,</w:t>
            </w:r>
            <w:r w:rsidR="00E21C9D" w:rsidRPr="000B105A">
              <w:rPr>
                <w:rFonts w:ascii="Arial" w:hAnsi="Arial" w:cs="Arial"/>
                <w:sz w:val="22"/>
                <w:szCs w:val="22"/>
              </w:rPr>
              <w:t>504.60</w:t>
            </w:r>
          </w:p>
        </w:tc>
        <w:tc>
          <w:tcPr>
            <w:tcW w:w="2028" w:type="dxa"/>
            <w:shd w:val="clear" w:color="auto" w:fill="BDD6EE" w:themeFill="accent1" w:themeFillTint="66"/>
          </w:tcPr>
          <w:p w14:paraId="75B42308" w14:textId="5D17721F"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E21C9D" w:rsidRPr="000B105A">
              <w:rPr>
                <w:rFonts w:ascii="Arial" w:hAnsi="Arial" w:cs="Arial"/>
                <w:sz w:val="22"/>
                <w:szCs w:val="22"/>
              </w:rPr>
              <w:t>64</w:t>
            </w:r>
            <w:r>
              <w:rPr>
                <w:rFonts w:ascii="Arial" w:hAnsi="Arial" w:cs="Arial"/>
                <w:sz w:val="22"/>
                <w:szCs w:val="22"/>
              </w:rPr>
              <w:t>,</w:t>
            </w:r>
            <w:r w:rsidR="00E21C9D" w:rsidRPr="000B105A">
              <w:rPr>
                <w:rFonts w:ascii="Arial" w:hAnsi="Arial" w:cs="Arial"/>
                <w:sz w:val="22"/>
                <w:szCs w:val="22"/>
              </w:rPr>
              <w:t>865.10</w:t>
            </w:r>
          </w:p>
        </w:tc>
        <w:tc>
          <w:tcPr>
            <w:tcW w:w="1877" w:type="dxa"/>
            <w:shd w:val="clear" w:color="auto" w:fill="BDD6EE" w:themeFill="accent1" w:themeFillTint="66"/>
          </w:tcPr>
          <w:p w14:paraId="45237F62" w14:textId="51E59FF1"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E21C9D" w:rsidRPr="000B105A">
              <w:rPr>
                <w:rFonts w:ascii="Arial" w:hAnsi="Arial" w:cs="Arial"/>
                <w:sz w:val="22"/>
                <w:szCs w:val="22"/>
              </w:rPr>
              <w:t>113</w:t>
            </w:r>
            <w:r w:rsidRPr="000B105A">
              <w:rPr>
                <w:rFonts w:ascii="Arial" w:hAnsi="Arial" w:cs="Arial"/>
                <w:sz w:val="22"/>
                <w:szCs w:val="22"/>
              </w:rPr>
              <w:t>,</w:t>
            </w:r>
            <w:r w:rsidR="00E21C9D" w:rsidRPr="000B105A">
              <w:rPr>
                <w:rFonts w:ascii="Arial" w:hAnsi="Arial" w:cs="Arial"/>
                <w:sz w:val="22"/>
                <w:szCs w:val="22"/>
              </w:rPr>
              <w:t>558.80</w:t>
            </w:r>
          </w:p>
        </w:tc>
      </w:tr>
      <w:tr w:rsidR="00EE38B1" w:rsidRPr="00987199" w14:paraId="06AD4B9E" w14:textId="7DDA9D60" w:rsidTr="0063066E">
        <w:trPr>
          <w:trHeight w:val="392"/>
        </w:trPr>
        <w:tc>
          <w:tcPr>
            <w:tcW w:w="1666" w:type="dxa"/>
            <w:tcBorders>
              <w:top w:val="nil"/>
              <w:left w:val="nil"/>
              <w:bottom w:val="nil"/>
              <w:right w:val="nil"/>
            </w:tcBorders>
          </w:tcPr>
          <w:p w14:paraId="0D39E72E" w14:textId="7DC6B2EA" w:rsidR="00EE38B1" w:rsidRPr="00E52AAF" w:rsidRDefault="00EE38B1" w:rsidP="0063066E">
            <w:pPr>
              <w:spacing w:line="240" w:lineRule="auto"/>
              <w:jc w:val="center"/>
              <w:rPr>
                <w:rFonts w:ascii="Arial" w:hAnsi="Arial" w:cs="Arial"/>
                <w:sz w:val="24"/>
                <w:szCs w:val="24"/>
              </w:rPr>
            </w:pPr>
            <w:r w:rsidRPr="00E52AAF">
              <w:rPr>
                <w:rFonts w:ascii="Arial" w:hAnsi="Arial" w:cs="Arial"/>
                <w:b/>
                <w:color w:val="000000" w:themeColor="text1"/>
                <w:sz w:val="24"/>
                <w:szCs w:val="24"/>
              </w:rPr>
              <w:t>MARCH</w:t>
            </w:r>
          </w:p>
        </w:tc>
        <w:tc>
          <w:tcPr>
            <w:tcW w:w="1826" w:type="dxa"/>
          </w:tcPr>
          <w:p w14:paraId="016689A2" w14:textId="66A50A05" w:rsidR="00EE38B1" w:rsidRPr="000B105A" w:rsidRDefault="005345DB" w:rsidP="0063066E">
            <w:pPr>
              <w:spacing w:line="240" w:lineRule="auto"/>
              <w:jc w:val="center"/>
              <w:rPr>
                <w:rFonts w:ascii="Arial" w:hAnsi="Arial" w:cs="Arial"/>
                <w:sz w:val="22"/>
                <w:szCs w:val="22"/>
              </w:rPr>
            </w:pPr>
            <w:r w:rsidRPr="000B105A">
              <w:rPr>
                <w:rFonts w:ascii="Arial" w:hAnsi="Arial" w:cs="Arial"/>
                <w:sz w:val="22"/>
                <w:szCs w:val="22"/>
              </w:rPr>
              <w:t>£</w:t>
            </w:r>
            <w:r w:rsidR="00E21C9D" w:rsidRPr="000B105A">
              <w:rPr>
                <w:rFonts w:ascii="Arial" w:hAnsi="Arial" w:cs="Arial"/>
                <w:sz w:val="22"/>
                <w:szCs w:val="22"/>
              </w:rPr>
              <w:t>29</w:t>
            </w:r>
            <w:r w:rsidRPr="000B105A">
              <w:rPr>
                <w:rFonts w:ascii="Arial" w:hAnsi="Arial" w:cs="Arial"/>
                <w:sz w:val="22"/>
                <w:szCs w:val="22"/>
              </w:rPr>
              <w:t>,</w:t>
            </w:r>
            <w:r w:rsidR="00E21C9D" w:rsidRPr="000B105A">
              <w:rPr>
                <w:rFonts w:ascii="Arial" w:hAnsi="Arial" w:cs="Arial"/>
                <w:sz w:val="22"/>
                <w:szCs w:val="22"/>
              </w:rPr>
              <w:t>907.40</w:t>
            </w:r>
          </w:p>
        </w:tc>
        <w:tc>
          <w:tcPr>
            <w:tcW w:w="1487" w:type="dxa"/>
          </w:tcPr>
          <w:p w14:paraId="55BACEFC" w14:textId="08D979E4" w:rsidR="00EE38B1" w:rsidRPr="000B105A" w:rsidRDefault="00E21C9D" w:rsidP="0063066E">
            <w:pPr>
              <w:spacing w:line="240" w:lineRule="auto"/>
              <w:jc w:val="center"/>
              <w:rPr>
                <w:rFonts w:ascii="Arial" w:hAnsi="Arial" w:cs="Arial"/>
                <w:sz w:val="22"/>
                <w:szCs w:val="22"/>
              </w:rPr>
            </w:pPr>
            <w:r w:rsidRPr="000B105A">
              <w:rPr>
                <w:rFonts w:ascii="Arial" w:hAnsi="Arial" w:cs="Arial"/>
                <w:sz w:val="22"/>
                <w:szCs w:val="22"/>
              </w:rPr>
              <w:t>0.00</w:t>
            </w:r>
          </w:p>
        </w:tc>
        <w:tc>
          <w:tcPr>
            <w:tcW w:w="1403" w:type="dxa"/>
          </w:tcPr>
          <w:p w14:paraId="7AA39028" w14:textId="3A1C86A5"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E21C9D" w:rsidRPr="000B105A">
              <w:rPr>
                <w:rFonts w:ascii="Arial" w:hAnsi="Arial" w:cs="Arial"/>
                <w:sz w:val="22"/>
                <w:szCs w:val="22"/>
              </w:rPr>
              <w:t>20</w:t>
            </w:r>
            <w:r w:rsidRPr="000B105A">
              <w:rPr>
                <w:rFonts w:ascii="Arial" w:hAnsi="Arial" w:cs="Arial"/>
                <w:sz w:val="22"/>
                <w:szCs w:val="22"/>
              </w:rPr>
              <w:t>,</w:t>
            </w:r>
            <w:r w:rsidR="00E21C9D" w:rsidRPr="000B105A">
              <w:rPr>
                <w:rFonts w:ascii="Arial" w:hAnsi="Arial" w:cs="Arial"/>
                <w:sz w:val="22"/>
                <w:szCs w:val="22"/>
              </w:rPr>
              <w:t>748.50</w:t>
            </w:r>
          </w:p>
        </w:tc>
        <w:tc>
          <w:tcPr>
            <w:tcW w:w="2028" w:type="dxa"/>
          </w:tcPr>
          <w:p w14:paraId="6FDE4870" w14:textId="07121E0C" w:rsidR="00EE38B1" w:rsidRPr="000B105A" w:rsidRDefault="000B105A" w:rsidP="0063066E">
            <w:pPr>
              <w:spacing w:line="240" w:lineRule="auto"/>
              <w:jc w:val="center"/>
              <w:rPr>
                <w:rFonts w:ascii="Arial" w:hAnsi="Arial" w:cs="Arial"/>
                <w:sz w:val="22"/>
                <w:szCs w:val="22"/>
              </w:rPr>
            </w:pPr>
            <w:r>
              <w:rPr>
                <w:rFonts w:ascii="Arial" w:hAnsi="Arial" w:cs="Arial"/>
                <w:sz w:val="22"/>
                <w:szCs w:val="22"/>
              </w:rPr>
              <w:t>£</w:t>
            </w:r>
            <w:r w:rsidR="00E21C9D" w:rsidRPr="000B105A">
              <w:rPr>
                <w:rFonts w:ascii="Arial" w:hAnsi="Arial" w:cs="Arial"/>
                <w:sz w:val="22"/>
                <w:szCs w:val="22"/>
              </w:rPr>
              <w:t>65</w:t>
            </w:r>
            <w:r>
              <w:rPr>
                <w:rFonts w:ascii="Arial" w:hAnsi="Arial" w:cs="Arial"/>
                <w:sz w:val="22"/>
                <w:szCs w:val="22"/>
              </w:rPr>
              <w:t>,</w:t>
            </w:r>
            <w:r w:rsidR="00E21C9D" w:rsidRPr="000B105A">
              <w:rPr>
                <w:rFonts w:ascii="Arial" w:hAnsi="Arial" w:cs="Arial"/>
                <w:sz w:val="22"/>
                <w:szCs w:val="22"/>
              </w:rPr>
              <w:t>892.60</w:t>
            </w:r>
          </w:p>
        </w:tc>
        <w:tc>
          <w:tcPr>
            <w:tcW w:w="1877" w:type="dxa"/>
          </w:tcPr>
          <w:p w14:paraId="46D476B8" w14:textId="7135AF39" w:rsidR="00EE38B1" w:rsidRPr="000B105A" w:rsidRDefault="00E52AAF" w:rsidP="0063066E">
            <w:pPr>
              <w:spacing w:line="240" w:lineRule="auto"/>
              <w:jc w:val="center"/>
              <w:rPr>
                <w:rFonts w:ascii="Arial" w:hAnsi="Arial" w:cs="Arial"/>
                <w:sz w:val="22"/>
                <w:szCs w:val="22"/>
              </w:rPr>
            </w:pPr>
            <w:r w:rsidRPr="000B105A">
              <w:rPr>
                <w:rFonts w:ascii="Arial" w:hAnsi="Arial" w:cs="Arial"/>
                <w:sz w:val="22"/>
                <w:szCs w:val="22"/>
              </w:rPr>
              <w:t>£</w:t>
            </w:r>
            <w:r w:rsidR="00E21C9D" w:rsidRPr="000B105A">
              <w:rPr>
                <w:rFonts w:ascii="Arial" w:hAnsi="Arial" w:cs="Arial"/>
                <w:sz w:val="22"/>
                <w:szCs w:val="22"/>
              </w:rPr>
              <w:t>116</w:t>
            </w:r>
            <w:r w:rsidRPr="000B105A">
              <w:rPr>
                <w:rFonts w:ascii="Arial" w:hAnsi="Arial" w:cs="Arial"/>
                <w:sz w:val="22"/>
                <w:szCs w:val="22"/>
              </w:rPr>
              <w:t>,</w:t>
            </w:r>
            <w:r w:rsidR="00E21C9D" w:rsidRPr="000B105A">
              <w:rPr>
                <w:rFonts w:ascii="Arial" w:hAnsi="Arial" w:cs="Arial"/>
                <w:sz w:val="22"/>
                <w:szCs w:val="22"/>
              </w:rPr>
              <w:t>548.50</w:t>
            </w:r>
          </w:p>
        </w:tc>
      </w:tr>
      <w:tr w:rsidR="00E21C9D" w:rsidRPr="00987199" w14:paraId="1EE12A88" w14:textId="5FDB3AA6" w:rsidTr="0063066E">
        <w:trPr>
          <w:trHeight w:val="524"/>
        </w:trPr>
        <w:tc>
          <w:tcPr>
            <w:tcW w:w="1666" w:type="dxa"/>
            <w:shd w:val="clear" w:color="auto" w:fill="002060"/>
          </w:tcPr>
          <w:p w14:paraId="413A9E00" w14:textId="66A8D4F4" w:rsidR="00E21C9D" w:rsidRPr="00A91CD5" w:rsidRDefault="00E21C9D" w:rsidP="0063066E">
            <w:pPr>
              <w:spacing w:line="240" w:lineRule="auto"/>
              <w:jc w:val="center"/>
              <w:rPr>
                <w:rFonts w:cstheme="minorHAnsi"/>
                <w:b/>
                <w:color w:val="FFFFFF" w:themeColor="background1"/>
                <w:sz w:val="24"/>
                <w:szCs w:val="24"/>
              </w:rPr>
            </w:pPr>
            <w:r w:rsidRPr="00A91CD5">
              <w:rPr>
                <w:rFonts w:cstheme="minorHAnsi"/>
                <w:b/>
                <w:color w:val="FFFFFF" w:themeColor="background1"/>
                <w:sz w:val="24"/>
                <w:szCs w:val="24"/>
              </w:rPr>
              <w:t>Total (£)</w:t>
            </w:r>
          </w:p>
        </w:tc>
        <w:tc>
          <w:tcPr>
            <w:tcW w:w="1826" w:type="dxa"/>
            <w:tcBorders>
              <w:top w:val="single" w:sz="4" w:space="0" w:color="auto"/>
              <w:left w:val="nil"/>
              <w:bottom w:val="single" w:sz="4" w:space="0" w:color="auto"/>
              <w:right w:val="nil"/>
            </w:tcBorders>
            <w:shd w:val="clear" w:color="auto" w:fill="002060"/>
            <w:vAlign w:val="bottom"/>
          </w:tcPr>
          <w:p w14:paraId="00CC4949" w14:textId="60A6382F" w:rsidR="00E21C9D" w:rsidRPr="000B105A" w:rsidRDefault="00B12388" w:rsidP="0063066E">
            <w:pPr>
              <w:spacing w:line="360" w:lineRule="auto"/>
              <w:jc w:val="center"/>
              <w:rPr>
                <w:rFonts w:ascii="Arial" w:hAnsi="Arial" w:cs="Arial"/>
                <w:b/>
                <w:color w:val="FFFFFF" w:themeColor="background1"/>
                <w:sz w:val="22"/>
                <w:szCs w:val="22"/>
              </w:rPr>
            </w:pP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392</w:t>
            </w: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685.6</w:t>
            </w:r>
            <w:r w:rsidRPr="000B105A">
              <w:rPr>
                <w:rFonts w:ascii="Arial" w:hAnsi="Arial" w:cs="Arial"/>
                <w:b/>
                <w:color w:val="FFFFFF" w:themeColor="background1"/>
                <w:sz w:val="22"/>
                <w:szCs w:val="22"/>
              </w:rPr>
              <w:t>0</w:t>
            </w:r>
          </w:p>
        </w:tc>
        <w:tc>
          <w:tcPr>
            <w:tcW w:w="1487" w:type="dxa"/>
            <w:tcBorders>
              <w:top w:val="single" w:sz="4" w:space="0" w:color="auto"/>
              <w:left w:val="nil"/>
              <w:bottom w:val="single" w:sz="4" w:space="0" w:color="auto"/>
              <w:right w:val="nil"/>
            </w:tcBorders>
            <w:shd w:val="clear" w:color="auto" w:fill="002060"/>
            <w:vAlign w:val="bottom"/>
          </w:tcPr>
          <w:p w14:paraId="38241C7C" w14:textId="377E852B" w:rsidR="00E21C9D" w:rsidRPr="000B105A" w:rsidRDefault="00B12388" w:rsidP="0063066E">
            <w:pPr>
              <w:spacing w:line="360" w:lineRule="auto"/>
              <w:jc w:val="center"/>
              <w:rPr>
                <w:rFonts w:ascii="Arial" w:hAnsi="Arial" w:cs="Arial"/>
                <w:b/>
                <w:color w:val="FFFFFF" w:themeColor="background1"/>
                <w:sz w:val="22"/>
                <w:szCs w:val="22"/>
              </w:rPr>
            </w:pP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0</w:t>
            </w:r>
            <w:r w:rsidRPr="000B105A">
              <w:rPr>
                <w:rFonts w:ascii="Arial" w:hAnsi="Arial" w:cs="Arial"/>
                <w:b/>
                <w:color w:val="FFFFFF" w:themeColor="background1"/>
                <w:sz w:val="22"/>
                <w:szCs w:val="22"/>
              </w:rPr>
              <w:t>.00</w:t>
            </w:r>
          </w:p>
        </w:tc>
        <w:tc>
          <w:tcPr>
            <w:tcW w:w="1403" w:type="dxa"/>
            <w:tcBorders>
              <w:top w:val="single" w:sz="4" w:space="0" w:color="auto"/>
              <w:left w:val="nil"/>
              <w:bottom w:val="single" w:sz="4" w:space="0" w:color="auto"/>
              <w:right w:val="nil"/>
            </w:tcBorders>
            <w:shd w:val="clear" w:color="auto" w:fill="002060"/>
            <w:vAlign w:val="bottom"/>
          </w:tcPr>
          <w:p w14:paraId="5C6585E8" w14:textId="63C65484" w:rsidR="00E21C9D" w:rsidRPr="000B105A" w:rsidRDefault="00B12388" w:rsidP="0063066E">
            <w:pPr>
              <w:spacing w:line="360" w:lineRule="auto"/>
              <w:jc w:val="center"/>
              <w:rPr>
                <w:rFonts w:ascii="Arial" w:hAnsi="Arial" w:cs="Arial"/>
                <w:b/>
                <w:color w:val="FFFFFF" w:themeColor="background1"/>
                <w:sz w:val="22"/>
                <w:szCs w:val="22"/>
              </w:rPr>
            </w:pP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224</w:t>
            </w: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927.4</w:t>
            </w:r>
            <w:r w:rsidRPr="000B105A">
              <w:rPr>
                <w:rFonts w:ascii="Arial" w:hAnsi="Arial" w:cs="Arial"/>
                <w:b/>
                <w:color w:val="FFFFFF" w:themeColor="background1"/>
                <w:sz w:val="22"/>
                <w:szCs w:val="22"/>
              </w:rPr>
              <w:t>0</w:t>
            </w:r>
          </w:p>
        </w:tc>
        <w:tc>
          <w:tcPr>
            <w:tcW w:w="2028" w:type="dxa"/>
            <w:tcBorders>
              <w:top w:val="single" w:sz="4" w:space="0" w:color="auto"/>
              <w:left w:val="nil"/>
              <w:bottom w:val="single" w:sz="4" w:space="0" w:color="auto"/>
              <w:right w:val="nil"/>
            </w:tcBorders>
            <w:shd w:val="clear" w:color="auto" w:fill="002060"/>
            <w:vAlign w:val="bottom"/>
          </w:tcPr>
          <w:p w14:paraId="3DCEF7D0" w14:textId="4AA525F1" w:rsidR="00E21C9D" w:rsidRPr="000B105A" w:rsidRDefault="00B12388" w:rsidP="0063066E">
            <w:pPr>
              <w:spacing w:line="360" w:lineRule="auto"/>
              <w:jc w:val="center"/>
              <w:rPr>
                <w:rFonts w:ascii="Arial" w:hAnsi="Arial" w:cs="Arial"/>
                <w:b/>
                <w:color w:val="FFFFFF" w:themeColor="background1"/>
                <w:sz w:val="22"/>
                <w:szCs w:val="22"/>
              </w:rPr>
            </w:pP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698</w:t>
            </w: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670.6</w:t>
            </w:r>
            <w:r w:rsidRPr="000B105A">
              <w:rPr>
                <w:rFonts w:ascii="Arial" w:hAnsi="Arial" w:cs="Arial"/>
                <w:b/>
                <w:color w:val="FFFFFF" w:themeColor="background1"/>
                <w:sz w:val="22"/>
                <w:szCs w:val="22"/>
              </w:rPr>
              <w:t>0</w:t>
            </w:r>
          </w:p>
        </w:tc>
        <w:tc>
          <w:tcPr>
            <w:tcW w:w="1877" w:type="dxa"/>
            <w:tcBorders>
              <w:top w:val="single" w:sz="4" w:space="0" w:color="auto"/>
              <w:left w:val="nil"/>
              <w:bottom w:val="single" w:sz="4" w:space="0" w:color="auto"/>
              <w:right w:val="nil"/>
            </w:tcBorders>
            <w:shd w:val="clear" w:color="auto" w:fill="002060"/>
            <w:vAlign w:val="bottom"/>
          </w:tcPr>
          <w:p w14:paraId="7865C8EB" w14:textId="5DFF2A05" w:rsidR="00E21C9D" w:rsidRPr="000B105A" w:rsidRDefault="00B12388" w:rsidP="0063066E">
            <w:pPr>
              <w:spacing w:line="360" w:lineRule="auto"/>
              <w:jc w:val="center"/>
              <w:rPr>
                <w:rFonts w:ascii="Arial" w:hAnsi="Arial" w:cs="Arial"/>
                <w:b/>
                <w:color w:val="FFFFFF" w:themeColor="background1"/>
                <w:sz w:val="22"/>
                <w:szCs w:val="22"/>
              </w:rPr>
            </w:pP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1</w:t>
            </w: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316</w:t>
            </w:r>
            <w:r w:rsidRPr="000B105A">
              <w:rPr>
                <w:rFonts w:ascii="Arial" w:hAnsi="Arial" w:cs="Arial"/>
                <w:b/>
                <w:color w:val="FFFFFF" w:themeColor="background1"/>
                <w:sz w:val="22"/>
                <w:szCs w:val="22"/>
              </w:rPr>
              <w:t>,</w:t>
            </w:r>
            <w:r w:rsidR="00E21C9D" w:rsidRPr="000B105A">
              <w:rPr>
                <w:rFonts w:ascii="Arial" w:hAnsi="Arial" w:cs="Arial"/>
                <w:b/>
                <w:color w:val="FFFFFF" w:themeColor="background1"/>
                <w:sz w:val="22"/>
                <w:szCs w:val="22"/>
              </w:rPr>
              <w:t>284</w:t>
            </w:r>
            <w:r w:rsidRPr="000B105A">
              <w:rPr>
                <w:rFonts w:ascii="Arial" w:hAnsi="Arial" w:cs="Arial"/>
                <w:b/>
                <w:color w:val="FFFFFF" w:themeColor="background1"/>
                <w:sz w:val="22"/>
                <w:szCs w:val="22"/>
              </w:rPr>
              <w:t>.00</w:t>
            </w:r>
          </w:p>
        </w:tc>
      </w:tr>
    </w:tbl>
    <w:p w14:paraId="3F2976BA" w14:textId="72E7D4D4" w:rsidR="008128B0" w:rsidRPr="00987199" w:rsidRDefault="008128B0">
      <w:pPr>
        <w:spacing w:after="0" w:line="240" w:lineRule="auto"/>
        <w:rPr>
          <w:rFonts w:cstheme="minorHAnsi"/>
          <w:b/>
          <w:sz w:val="24"/>
          <w:szCs w:val="24"/>
        </w:rPr>
      </w:pPr>
    </w:p>
    <w:p w14:paraId="7CB71353" w14:textId="77777777" w:rsidR="000B105A" w:rsidRDefault="000B105A" w:rsidP="00C97949">
      <w:pPr>
        <w:spacing w:after="0" w:line="240" w:lineRule="auto"/>
        <w:jc w:val="center"/>
        <w:rPr>
          <w:rFonts w:ascii="Arial" w:hAnsi="Arial" w:cs="Arial"/>
          <w:b/>
          <w:sz w:val="28"/>
          <w:szCs w:val="24"/>
          <w:u w:val="single"/>
        </w:rPr>
      </w:pPr>
    </w:p>
    <w:p w14:paraId="79EB64C1" w14:textId="77777777" w:rsidR="000B105A" w:rsidRDefault="000B105A" w:rsidP="0063066E">
      <w:pPr>
        <w:spacing w:before="240" w:after="0" w:line="240" w:lineRule="auto"/>
        <w:jc w:val="center"/>
        <w:rPr>
          <w:rFonts w:ascii="Arial" w:hAnsi="Arial" w:cs="Arial"/>
          <w:b/>
          <w:sz w:val="28"/>
          <w:szCs w:val="24"/>
          <w:u w:val="single"/>
        </w:rPr>
      </w:pPr>
    </w:p>
    <w:p w14:paraId="4E8BB16B" w14:textId="77777777" w:rsidR="000B105A" w:rsidRDefault="000B105A" w:rsidP="009C20AA">
      <w:pPr>
        <w:spacing w:after="0" w:line="240" w:lineRule="auto"/>
        <w:rPr>
          <w:rFonts w:ascii="Arial" w:hAnsi="Arial" w:cs="Arial"/>
          <w:b/>
          <w:sz w:val="28"/>
          <w:szCs w:val="24"/>
          <w:u w:val="single"/>
        </w:rPr>
      </w:pPr>
    </w:p>
    <w:p w14:paraId="42DCBD4E" w14:textId="56852FE8" w:rsidR="0027081A" w:rsidRPr="005834BD" w:rsidRDefault="00C97949" w:rsidP="009C20AA">
      <w:pPr>
        <w:spacing w:after="0" w:line="240" w:lineRule="auto"/>
        <w:ind w:firstLine="720"/>
        <w:rPr>
          <w:rFonts w:ascii="Arial" w:hAnsi="Arial" w:cs="Arial"/>
          <w:color w:val="2E74B5" w:themeColor="accent1" w:themeShade="BF"/>
          <w:sz w:val="24"/>
          <w:szCs w:val="24"/>
        </w:rPr>
      </w:pPr>
      <w:r w:rsidRPr="005834BD">
        <w:rPr>
          <w:rFonts w:ascii="Arial" w:hAnsi="Arial" w:cs="Arial"/>
          <w:b/>
          <w:sz w:val="24"/>
          <w:szCs w:val="24"/>
        </w:rPr>
        <w:t xml:space="preserve">Total (Cash) Income </w:t>
      </w:r>
      <w:r w:rsidR="00C61D4B" w:rsidRPr="005834BD">
        <w:rPr>
          <w:rFonts w:ascii="Arial" w:hAnsi="Arial" w:cs="Arial"/>
          <w:b/>
          <w:sz w:val="24"/>
          <w:szCs w:val="24"/>
        </w:rPr>
        <w:t>from</w:t>
      </w:r>
      <w:r w:rsidRPr="005834BD">
        <w:rPr>
          <w:rFonts w:ascii="Arial" w:hAnsi="Arial" w:cs="Arial"/>
          <w:b/>
          <w:sz w:val="24"/>
          <w:szCs w:val="24"/>
        </w:rPr>
        <w:t xml:space="preserve"> Multi Storey Car Park </w:t>
      </w:r>
      <w:r w:rsidRPr="005834BD">
        <w:rPr>
          <w:rFonts w:ascii="Arial" w:hAnsi="Arial" w:cs="Arial"/>
          <w:color w:val="2E74B5" w:themeColor="accent1" w:themeShade="BF"/>
          <w:sz w:val="24"/>
          <w:szCs w:val="24"/>
        </w:rPr>
        <w:t xml:space="preserve">(Pay </w:t>
      </w:r>
      <w:r w:rsidR="003F0EB6" w:rsidRPr="005834BD">
        <w:rPr>
          <w:rFonts w:ascii="Arial" w:hAnsi="Arial" w:cs="Arial"/>
          <w:color w:val="2E74B5" w:themeColor="accent1" w:themeShade="BF"/>
          <w:sz w:val="24"/>
          <w:szCs w:val="24"/>
        </w:rPr>
        <w:t>on</w:t>
      </w:r>
      <w:r w:rsidRPr="005834BD">
        <w:rPr>
          <w:rFonts w:ascii="Arial" w:hAnsi="Arial" w:cs="Arial"/>
          <w:color w:val="2E74B5" w:themeColor="accent1" w:themeShade="BF"/>
          <w:sz w:val="24"/>
          <w:szCs w:val="24"/>
        </w:rPr>
        <w:t xml:space="preserve"> Foot) (Gross)</w:t>
      </w:r>
    </w:p>
    <w:p w14:paraId="1D8128C7" w14:textId="77777777" w:rsidR="000B105A" w:rsidRPr="000B105A" w:rsidRDefault="000B105A" w:rsidP="00C97949">
      <w:pPr>
        <w:spacing w:after="0" w:line="240" w:lineRule="auto"/>
        <w:jc w:val="center"/>
        <w:rPr>
          <w:rFonts w:ascii="Arial" w:hAnsi="Arial" w:cs="Arial"/>
          <w:b/>
          <w:sz w:val="28"/>
          <w:szCs w:val="24"/>
          <w:u w:val="single"/>
        </w:rPr>
      </w:pPr>
    </w:p>
    <w:tbl>
      <w:tblPr>
        <w:tblStyle w:val="TableGrid"/>
        <w:tblW w:w="0" w:type="auto"/>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E2F3" w:themeFill="accent5" w:themeFillTint="33"/>
        <w:tblLayout w:type="fixed"/>
        <w:tblLook w:val="04A0" w:firstRow="1" w:lastRow="0" w:firstColumn="1" w:lastColumn="0" w:noHBand="0" w:noVBand="1"/>
      </w:tblPr>
      <w:tblGrid>
        <w:gridCol w:w="1843"/>
        <w:gridCol w:w="1701"/>
        <w:gridCol w:w="1559"/>
        <w:gridCol w:w="1418"/>
        <w:gridCol w:w="2126"/>
        <w:gridCol w:w="1843"/>
      </w:tblGrid>
      <w:tr w:rsidR="00382237" w14:paraId="3C00F052" w14:textId="572E6606" w:rsidTr="0063066E">
        <w:trPr>
          <w:trHeight w:val="812"/>
        </w:trPr>
        <w:tc>
          <w:tcPr>
            <w:tcW w:w="1843" w:type="dxa"/>
            <w:tcBorders>
              <w:bottom w:val="single" w:sz="4" w:space="0" w:color="FFFFFF" w:themeColor="background1"/>
            </w:tcBorders>
            <w:shd w:val="clear" w:color="auto" w:fill="002060"/>
          </w:tcPr>
          <w:p w14:paraId="09829CAB" w14:textId="4621F7DB" w:rsidR="00382237" w:rsidRPr="0063066E" w:rsidRDefault="00382237" w:rsidP="0087036E">
            <w:pPr>
              <w:spacing w:before="240" w:after="0" w:line="240" w:lineRule="auto"/>
              <w:jc w:val="center"/>
              <w:rPr>
                <w:rFonts w:ascii="Arial" w:hAnsi="Arial" w:cs="Arial"/>
                <w:b/>
                <w:color w:val="FFFFFF" w:themeColor="background1"/>
                <w:sz w:val="24"/>
                <w:szCs w:val="24"/>
              </w:rPr>
            </w:pPr>
            <w:r w:rsidRPr="0063066E">
              <w:rPr>
                <w:rFonts w:ascii="Arial" w:hAnsi="Arial" w:cs="Arial"/>
                <w:b/>
                <w:color w:val="FFFFFF" w:themeColor="background1"/>
                <w:sz w:val="24"/>
                <w:szCs w:val="24"/>
              </w:rPr>
              <w:t>Month</w:t>
            </w:r>
          </w:p>
        </w:tc>
        <w:tc>
          <w:tcPr>
            <w:tcW w:w="1701" w:type="dxa"/>
            <w:tcBorders>
              <w:bottom w:val="single" w:sz="4" w:space="0" w:color="FFFFFF" w:themeColor="background1"/>
            </w:tcBorders>
            <w:shd w:val="clear" w:color="auto" w:fill="002060"/>
          </w:tcPr>
          <w:p w14:paraId="72C0FF4B" w14:textId="7198DF5A" w:rsidR="00382237" w:rsidRPr="0063066E" w:rsidRDefault="00382237" w:rsidP="0087036E">
            <w:pPr>
              <w:spacing w:before="240" w:after="0" w:line="240" w:lineRule="auto"/>
              <w:jc w:val="center"/>
              <w:rPr>
                <w:rFonts w:ascii="Arial" w:hAnsi="Arial" w:cs="Arial"/>
                <w:b/>
                <w:color w:val="FFFFFF" w:themeColor="background1"/>
                <w:sz w:val="24"/>
                <w:szCs w:val="24"/>
              </w:rPr>
            </w:pPr>
            <w:r w:rsidRPr="0063066E">
              <w:rPr>
                <w:rFonts w:ascii="Arial" w:hAnsi="Arial" w:cs="Arial"/>
                <w:b/>
                <w:color w:val="FFFFFF" w:themeColor="background1"/>
                <w:sz w:val="24"/>
                <w:szCs w:val="24"/>
              </w:rPr>
              <w:t>Gellatly St</w:t>
            </w:r>
          </w:p>
        </w:tc>
        <w:tc>
          <w:tcPr>
            <w:tcW w:w="1559" w:type="dxa"/>
            <w:tcBorders>
              <w:bottom w:val="single" w:sz="4" w:space="0" w:color="FFFFFF" w:themeColor="background1"/>
            </w:tcBorders>
            <w:shd w:val="clear" w:color="auto" w:fill="002060"/>
          </w:tcPr>
          <w:p w14:paraId="78DFA490" w14:textId="0B9F2B40" w:rsidR="00382237" w:rsidRPr="0063066E" w:rsidRDefault="006E686F" w:rsidP="0087036E">
            <w:pPr>
              <w:spacing w:before="240" w:after="0" w:line="240" w:lineRule="auto"/>
              <w:jc w:val="center"/>
              <w:rPr>
                <w:rFonts w:ascii="Arial" w:hAnsi="Arial" w:cs="Arial"/>
                <w:b/>
                <w:color w:val="FFFFFF" w:themeColor="background1"/>
                <w:sz w:val="24"/>
                <w:szCs w:val="24"/>
              </w:rPr>
            </w:pPr>
            <w:r w:rsidRPr="0063066E">
              <w:rPr>
                <w:rFonts w:ascii="Arial" w:hAnsi="Arial" w:cs="Arial"/>
                <w:b/>
                <w:color w:val="FFFFFF" w:themeColor="background1"/>
                <w:sz w:val="24"/>
                <w:szCs w:val="24"/>
              </w:rPr>
              <w:t>*</w:t>
            </w:r>
            <w:r w:rsidR="00382237" w:rsidRPr="0063066E">
              <w:rPr>
                <w:rFonts w:ascii="Arial" w:hAnsi="Arial" w:cs="Arial"/>
                <w:b/>
                <w:color w:val="FFFFFF" w:themeColor="background1"/>
                <w:sz w:val="24"/>
                <w:szCs w:val="24"/>
              </w:rPr>
              <w:t>W Bell St</w:t>
            </w:r>
          </w:p>
          <w:p w14:paraId="710EE2C5" w14:textId="60FC6962" w:rsidR="006D2493" w:rsidRPr="0063066E" w:rsidRDefault="006D2493" w:rsidP="0087036E">
            <w:pPr>
              <w:spacing w:before="240" w:after="0" w:line="240" w:lineRule="auto"/>
              <w:jc w:val="center"/>
              <w:rPr>
                <w:rFonts w:ascii="Arial" w:hAnsi="Arial" w:cs="Arial"/>
                <w:b/>
                <w:color w:val="FFFFFF" w:themeColor="background1"/>
                <w:sz w:val="24"/>
                <w:szCs w:val="24"/>
              </w:rPr>
            </w:pPr>
          </w:p>
        </w:tc>
        <w:tc>
          <w:tcPr>
            <w:tcW w:w="1418" w:type="dxa"/>
            <w:tcBorders>
              <w:bottom w:val="single" w:sz="4" w:space="0" w:color="FFFFFF" w:themeColor="background1"/>
            </w:tcBorders>
            <w:shd w:val="clear" w:color="auto" w:fill="002060"/>
          </w:tcPr>
          <w:p w14:paraId="631E8997" w14:textId="46F2B48A" w:rsidR="00382237" w:rsidRPr="0063066E" w:rsidRDefault="00382237" w:rsidP="0087036E">
            <w:pPr>
              <w:spacing w:before="240" w:after="0" w:line="240" w:lineRule="auto"/>
              <w:jc w:val="center"/>
              <w:rPr>
                <w:rFonts w:ascii="Arial" w:hAnsi="Arial" w:cs="Arial"/>
                <w:b/>
                <w:color w:val="FFFFFF" w:themeColor="background1"/>
                <w:sz w:val="24"/>
                <w:szCs w:val="24"/>
              </w:rPr>
            </w:pPr>
            <w:r w:rsidRPr="0063066E">
              <w:rPr>
                <w:rFonts w:ascii="Arial" w:hAnsi="Arial" w:cs="Arial"/>
                <w:b/>
                <w:color w:val="FFFFFF" w:themeColor="background1"/>
                <w:sz w:val="24"/>
                <w:szCs w:val="24"/>
              </w:rPr>
              <w:t>Olympia</w:t>
            </w:r>
          </w:p>
        </w:tc>
        <w:tc>
          <w:tcPr>
            <w:tcW w:w="2126" w:type="dxa"/>
            <w:tcBorders>
              <w:bottom w:val="single" w:sz="4" w:space="0" w:color="FFFFFF" w:themeColor="background1"/>
            </w:tcBorders>
            <w:shd w:val="clear" w:color="auto" w:fill="002060"/>
          </w:tcPr>
          <w:p w14:paraId="25914098" w14:textId="4D00C997" w:rsidR="00382237" w:rsidRPr="0063066E" w:rsidRDefault="00382237" w:rsidP="0087036E">
            <w:pPr>
              <w:spacing w:before="240" w:after="0" w:line="240" w:lineRule="auto"/>
              <w:jc w:val="center"/>
              <w:rPr>
                <w:rFonts w:ascii="Arial" w:hAnsi="Arial" w:cs="Arial"/>
                <w:b/>
                <w:color w:val="FFFFFF" w:themeColor="background1"/>
                <w:sz w:val="24"/>
                <w:szCs w:val="24"/>
              </w:rPr>
            </w:pPr>
            <w:r w:rsidRPr="0063066E">
              <w:rPr>
                <w:rFonts w:ascii="Arial" w:hAnsi="Arial" w:cs="Arial"/>
                <w:b/>
                <w:color w:val="FFFFFF" w:themeColor="background1"/>
                <w:sz w:val="24"/>
                <w:szCs w:val="24"/>
              </w:rPr>
              <w:t>Greenmarket</w:t>
            </w:r>
          </w:p>
        </w:tc>
        <w:tc>
          <w:tcPr>
            <w:tcW w:w="1843" w:type="dxa"/>
            <w:tcBorders>
              <w:bottom w:val="single" w:sz="4" w:space="0" w:color="FFFFFF" w:themeColor="background1"/>
            </w:tcBorders>
            <w:shd w:val="clear" w:color="auto" w:fill="002060"/>
          </w:tcPr>
          <w:p w14:paraId="2A0CC973" w14:textId="520287D6" w:rsidR="00382237" w:rsidRPr="0063066E" w:rsidRDefault="00382237" w:rsidP="0087036E">
            <w:pPr>
              <w:spacing w:before="240" w:after="0" w:line="240" w:lineRule="auto"/>
              <w:jc w:val="center"/>
              <w:rPr>
                <w:rFonts w:ascii="Arial" w:hAnsi="Arial" w:cs="Arial"/>
                <w:b/>
                <w:color w:val="FFFFFF" w:themeColor="background1"/>
                <w:sz w:val="24"/>
                <w:szCs w:val="24"/>
              </w:rPr>
            </w:pPr>
            <w:r w:rsidRPr="0063066E">
              <w:rPr>
                <w:rFonts w:ascii="Arial" w:hAnsi="Arial" w:cs="Arial"/>
                <w:b/>
                <w:color w:val="FFFFFF" w:themeColor="background1"/>
                <w:sz w:val="24"/>
                <w:szCs w:val="24"/>
              </w:rPr>
              <w:t>Total</w:t>
            </w:r>
          </w:p>
        </w:tc>
      </w:tr>
      <w:tr w:rsidR="006E686F" w14:paraId="164FB44C" w14:textId="47990F61" w:rsidTr="0063066E">
        <w:trPr>
          <w:trHeight w:val="439"/>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0B104C83" w14:textId="7F55902A" w:rsidR="006E686F" w:rsidRPr="00E52AAF" w:rsidRDefault="006E686F" w:rsidP="004E1570">
            <w:pPr>
              <w:spacing w:before="240" w:after="0" w:line="240" w:lineRule="auto"/>
              <w:jc w:val="center"/>
              <w:rPr>
                <w:rFonts w:ascii="Arial" w:hAnsi="Arial" w:cs="Arial"/>
                <w:sz w:val="24"/>
                <w:szCs w:val="24"/>
              </w:rPr>
            </w:pPr>
            <w:bookmarkStart w:id="0" w:name="_Hlk207096388"/>
            <w:r w:rsidRPr="00E52AAF">
              <w:rPr>
                <w:rFonts w:ascii="Arial" w:hAnsi="Arial" w:cs="Arial"/>
                <w:b/>
                <w:color w:val="000000" w:themeColor="text1"/>
                <w:sz w:val="24"/>
                <w:szCs w:val="24"/>
              </w:rPr>
              <w:t>APRIL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0B540573" w14:textId="35F18828" w:rsidR="006E686F" w:rsidRPr="00087F27" w:rsidRDefault="006E686F" w:rsidP="004E1570">
            <w:pPr>
              <w:spacing w:before="240" w:after="0" w:line="240" w:lineRule="auto"/>
              <w:jc w:val="center"/>
              <w:rPr>
                <w:rFonts w:ascii="Arial" w:hAnsi="Arial" w:cs="Arial"/>
                <w:sz w:val="22"/>
                <w:szCs w:val="22"/>
              </w:rPr>
            </w:pPr>
            <w:r w:rsidRPr="00087F27">
              <w:rPr>
                <w:rFonts w:ascii="Arial" w:hAnsi="Arial" w:cs="Arial"/>
                <w:sz w:val="22"/>
                <w:szCs w:val="22"/>
              </w:rPr>
              <w:t>£5,944.20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3161C7AC" w14:textId="47A96924" w:rsidR="006E686F" w:rsidRPr="00087F27" w:rsidRDefault="006E686F" w:rsidP="004E1570">
            <w:pPr>
              <w:spacing w:before="240" w:after="0" w:line="240" w:lineRule="auto"/>
              <w:jc w:val="center"/>
              <w:rPr>
                <w:rFonts w:ascii="Arial" w:hAnsi="Arial" w:cs="Arial"/>
                <w:color w:val="FF0000"/>
                <w:sz w:val="22"/>
                <w:szCs w:val="22"/>
              </w:rPr>
            </w:pPr>
            <w:ins w:id="1" w:author="James Mullen" w:date="2025-08-26T10:26:00Z">
              <w:r w:rsidRPr="00087F27">
                <w:rPr>
                  <w:rFonts w:ascii="Arial" w:hAnsi="Arial" w:cs="Arial"/>
                  <w:sz w:val="22"/>
                  <w:szCs w:val="22"/>
                </w:rPr>
                <w:t>£0.00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0F35E27C" w14:textId="4910E9A2" w:rsidR="006E686F" w:rsidRPr="00087F27" w:rsidRDefault="00087F27" w:rsidP="004E1570">
            <w:pPr>
              <w:spacing w:before="240" w:after="0" w:line="240" w:lineRule="auto"/>
              <w:jc w:val="center"/>
              <w:rPr>
                <w:rFonts w:ascii="Arial" w:hAnsi="Arial" w:cs="Arial"/>
                <w:sz w:val="22"/>
                <w:szCs w:val="22"/>
              </w:rPr>
            </w:pPr>
            <w:r>
              <w:rPr>
                <w:rFonts w:ascii="Arial" w:hAnsi="Arial" w:cs="Arial"/>
                <w:sz w:val="22"/>
                <w:szCs w:val="22"/>
              </w:rPr>
              <w:t>£</w:t>
            </w:r>
            <w:r w:rsidR="006E686F" w:rsidRPr="00087F27">
              <w:rPr>
                <w:rFonts w:ascii="Arial" w:hAnsi="Arial" w:cs="Arial"/>
                <w:sz w:val="22"/>
                <w:szCs w:val="22"/>
              </w:rPr>
              <w:t>0.00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213E7016" w14:textId="73FB3416" w:rsidR="006E686F" w:rsidRPr="00087F27" w:rsidRDefault="006E686F" w:rsidP="004E1570">
            <w:pPr>
              <w:spacing w:before="240" w:after="0" w:line="240" w:lineRule="auto"/>
              <w:jc w:val="center"/>
              <w:rPr>
                <w:rFonts w:ascii="Arial" w:hAnsi="Arial" w:cs="Arial"/>
                <w:sz w:val="22"/>
                <w:szCs w:val="22"/>
              </w:rPr>
            </w:pPr>
            <w:r w:rsidRPr="00087F27">
              <w:rPr>
                <w:rFonts w:ascii="Arial" w:hAnsi="Arial" w:cs="Arial"/>
                <w:sz w:val="22"/>
                <w:szCs w:val="22"/>
              </w:rPr>
              <w:t>£1,380.00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5EFC478" w14:textId="34DA12D9" w:rsidR="006E686F" w:rsidRPr="00087F27" w:rsidRDefault="00CA375D" w:rsidP="004E1570">
            <w:pPr>
              <w:spacing w:before="240" w:after="0" w:line="240" w:lineRule="auto"/>
              <w:jc w:val="center"/>
              <w:rPr>
                <w:rFonts w:ascii="Arial" w:hAnsi="Arial" w:cs="Arial"/>
                <w:sz w:val="22"/>
                <w:szCs w:val="22"/>
              </w:rPr>
            </w:pPr>
            <w:r w:rsidRPr="00087F27">
              <w:rPr>
                <w:rFonts w:ascii="Arial" w:hAnsi="Arial" w:cs="Arial"/>
                <w:sz w:val="22"/>
                <w:szCs w:val="22"/>
              </w:rPr>
              <w:t>£7,324.20</w:t>
            </w:r>
          </w:p>
        </w:tc>
      </w:tr>
      <w:bookmarkEnd w:id="0"/>
      <w:tr w:rsidR="00D57F7A" w14:paraId="3AE71277" w14:textId="6A510D54" w:rsidTr="0063066E">
        <w:trPr>
          <w:trHeight w:val="417"/>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C48D12" w14:textId="108895EB"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MAY</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64ADA1" w14:textId="152B7DC9"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£1,270.00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65B4E7" w14:textId="6A49FAFA" w:rsidR="00D57F7A" w:rsidRPr="00087F27" w:rsidRDefault="00D57F7A" w:rsidP="004E1570">
            <w:pPr>
              <w:spacing w:before="240" w:after="0" w:line="240" w:lineRule="auto"/>
              <w:jc w:val="center"/>
              <w:rPr>
                <w:rFonts w:ascii="Arial" w:hAnsi="Arial" w:cs="Arial"/>
                <w:color w:val="FF0000"/>
                <w:sz w:val="22"/>
                <w:szCs w:val="22"/>
              </w:rPr>
            </w:pPr>
            <w:ins w:id="2" w:author="James Mullen" w:date="2025-08-26T10:26:00Z">
              <w:r w:rsidRPr="00087F27">
                <w:rPr>
                  <w:rFonts w:ascii="Arial" w:hAnsi="Arial" w:cs="Arial"/>
                  <w:sz w:val="22"/>
                  <w:szCs w:val="22"/>
                </w:rPr>
                <w:t>£0.00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EDA03B2" w14:textId="44F24EB8"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£2,717.40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CCC8E38" w14:textId="69820CD7"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£1,270.00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793245" w14:textId="66D1F6FF"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£5,257.40</w:t>
            </w:r>
          </w:p>
        </w:tc>
      </w:tr>
      <w:tr w:rsidR="00E52AAF" w14:paraId="16AFE3AF" w14:textId="3E8A6A57" w:rsidTr="0063066E">
        <w:trPr>
          <w:trHeight w:val="409"/>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DBC2DC1" w14:textId="62EC192F"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JUNE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47342CBD" w14:textId="7E297A91"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£3,409.80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37A53084" w14:textId="4385A96A" w:rsidR="00D57F7A" w:rsidRPr="00087F27" w:rsidRDefault="00D57F7A" w:rsidP="004E1570">
            <w:pPr>
              <w:spacing w:before="240" w:after="0" w:line="240" w:lineRule="auto"/>
              <w:jc w:val="center"/>
              <w:rPr>
                <w:rFonts w:ascii="Arial" w:hAnsi="Arial" w:cs="Arial"/>
                <w:color w:val="FF0000"/>
                <w:sz w:val="22"/>
                <w:szCs w:val="22"/>
              </w:rPr>
            </w:pPr>
            <w:ins w:id="3" w:author="James Mullen" w:date="2025-08-26T10:26:00Z">
              <w:r w:rsidRPr="00087F27">
                <w:rPr>
                  <w:rFonts w:ascii="Arial" w:hAnsi="Arial" w:cs="Arial"/>
                  <w:sz w:val="22"/>
                  <w:szCs w:val="22"/>
                </w:rPr>
                <w:t>£0.00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57431A55" w14:textId="1D6FFBFD"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£784.40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44561BAD" w14:textId="72DB4517"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£2,223.40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cPr>
          <w:p w14:paraId="5F1E6D4F" w14:textId="1FFD930B"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£6,417.60</w:t>
            </w:r>
          </w:p>
        </w:tc>
      </w:tr>
      <w:tr w:rsidR="00D57F7A" w14:paraId="752826F2" w14:textId="2D546A82" w:rsidTr="0063066E">
        <w:trPr>
          <w:trHeight w:val="4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E6A7E" w14:textId="168EFE7D"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JULY</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8084D46" w14:textId="1E5B5763"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£4,077.00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18946AF" w14:textId="6187A30B" w:rsidR="00D57F7A" w:rsidRPr="00087F27" w:rsidRDefault="00D57F7A" w:rsidP="004E1570">
            <w:pPr>
              <w:spacing w:before="240" w:after="0" w:line="240" w:lineRule="auto"/>
              <w:jc w:val="center"/>
              <w:rPr>
                <w:rFonts w:ascii="Arial" w:hAnsi="Arial" w:cs="Arial"/>
                <w:color w:val="FF0000"/>
                <w:sz w:val="22"/>
                <w:szCs w:val="22"/>
              </w:rPr>
            </w:pPr>
            <w:ins w:id="4" w:author="James Mullen" w:date="2025-08-26T10:26:00Z">
              <w:r w:rsidRPr="00087F27">
                <w:rPr>
                  <w:rFonts w:ascii="Arial" w:hAnsi="Arial" w:cs="Arial"/>
                  <w:sz w:val="22"/>
                  <w:szCs w:val="22"/>
                </w:rPr>
                <w:t>£0.00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A69494C" w14:textId="2B71E6B4"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£694.50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42D920D" w14:textId="23EBCA08"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£540.00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86CBE7" w14:textId="5DFED0E1"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£5,311.50</w:t>
            </w:r>
          </w:p>
        </w:tc>
      </w:tr>
      <w:tr w:rsidR="00E52AAF" w14:paraId="0CB3C939" w14:textId="40492C1E" w:rsidTr="0063066E">
        <w:trPr>
          <w:trHeight w:val="407"/>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206AFB1E" w14:textId="06C5AFCB"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AUGUST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43306246" w14:textId="0C2C68E5"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£3,115.70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3236EFFF" w14:textId="10834847" w:rsidR="00D57F7A" w:rsidRPr="00087F27" w:rsidRDefault="00D57F7A" w:rsidP="004E1570">
            <w:pPr>
              <w:spacing w:before="240" w:after="0" w:line="240" w:lineRule="auto"/>
              <w:jc w:val="center"/>
              <w:rPr>
                <w:rFonts w:ascii="Arial" w:hAnsi="Arial" w:cs="Arial"/>
                <w:color w:val="FF0000"/>
                <w:sz w:val="22"/>
                <w:szCs w:val="22"/>
              </w:rPr>
            </w:pPr>
            <w:ins w:id="5" w:author="James Mullen" w:date="2025-08-26T10:26:00Z">
              <w:r w:rsidRPr="00087F27">
                <w:rPr>
                  <w:rFonts w:ascii="Arial" w:hAnsi="Arial" w:cs="Arial"/>
                  <w:sz w:val="22"/>
                  <w:szCs w:val="22"/>
                </w:rPr>
                <w:t>£</w:t>
              </w:r>
            </w:ins>
            <w:ins w:id="6" w:author="James Mullen" w:date="2025-08-26T10:27:00Z">
              <w:r w:rsidRPr="00087F27">
                <w:rPr>
                  <w:rFonts w:ascii="Arial" w:hAnsi="Arial" w:cs="Arial"/>
                  <w:sz w:val="22"/>
                  <w:szCs w:val="22"/>
                </w:rPr>
                <w:t>0</w:t>
              </w:r>
            </w:ins>
            <w:ins w:id="7" w:author="James Mullen" w:date="2025-08-26T10:26:00Z">
              <w:r w:rsidRPr="00087F27">
                <w:rPr>
                  <w:rFonts w:ascii="Arial" w:hAnsi="Arial" w:cs="Arial"/>
                  <w:sz w:val="22"/>
                  <w:szCs w:val="22"/>
                </w:rPr>
                <w:t>.</w:t>
              </w:r>
            </w:ins>
            <w:ins w:id="8" w:author="James Mullen" w:date="2025-08-26T10:27:00Z">
              <w:r w:rsidRPr="00087F27">
                <w:rPr>
                  <w:rFonts w:ascii="Arial" w:hAnsi="Arial" w:cs="Arial"/>
                  <w:sz w:val="22"/>
                  <w:szCs w:val="22"/>
                </w:rPr>
                <w:t>0</w:t>
              </w:r>
            </w:ins>
            <w:ins w:id="9" w:author="James Mullen" w:date="2025-08-26T10:26:00Z">
              <w:r w:rsidRPr="00087F27">
                <w:rPr>
                  <w:rFonts w:ascii="Arial" w:hAnsi="Arial" w:cs="Arial"/>
                  <w:sz w:val="22"/>
                  <w:szCs w:val="22"/>
                </w:rPr>
                <w:t>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00A1D7F1" w14:textId="37DAA457"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£1,906.50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5BE5E4E8" w14:textId="155834D8"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£1,971.50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cPr>
          <w:p w14:paraId="522E5483" w14:textId="13A0374F"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£6,993.70</w:t>
            </w:r>
          </w:p>
        </w:tc>
      </w:tr>
      <w:tr w:rsidR="00D57F7A" w14:paraId="57E6F3E8" w14:textId="566D08B8" w:rsidTr="0063066E">
        <w:trPr>
          <w:trHeight w:val="413"/>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B58AF" w14:textId="68F5C2EE"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SEPTEMBER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C62EA1" w14:textId="2445A1A1"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£2,683.00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8F7B666" w14:textId="250CE442" w:rsidR="00D57F7A" w:rsidRPr="00087F27" w:rsidRDefault="00D57F7A" w:rsidP="004E1570">
            <w:pPr>
              <w:spacing w:before="240" w:after="0" w:line="240" w:lineRule="auto"/>
              <w:jc w:val="center"/>
              <w:rPr>
                <w:rFonts w:ascii="Arial" w:hAnsi="Arial" w:cs="Arial"/>
                <w:color w:val="FF0000"/>
                <w:sz w:val="22"/>
                <w:szCs w:val="22"/>
              </w:rPr>
            </w:pPr>
            <w:ins w:id="10" w:author="James Mullen" w:date="2025-08-26T10:27:00Z">
              <w:r w:rsidRPr="00087F27">
                <w:rPr>
                  <w:rFonts w:ascii="Arial" w:hAnsi="Arial" w:cs="Arial"/>
                  <w:sz w:val="22"/>
                  <w:szCs w:val="22"/>
                </w:rPr>
                <w:t>£0.00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21D2DB6" w14:textId="4C54BE1E"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£345.00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46F83F8" w14:textId="536FD525"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£810.00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46099" w14:textId="047696F0"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£3,838.00</w:t>
            </w:r>
          </w:p>
        </w:tc>
      </w:tr>
      <w:tr w:rsidR="00E52AAF" w14:paraId="279511CA" w14:textId="4D2A9AAF" w:rsidTr="0063066E">
        <w:trPr>
          <w:trHeight w:val="419"/>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227E1F9" w14:textId="3744098A"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OCTOBER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5F14ED5D" w14:textId="1C98B2F0"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£3,634.30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40E2F5CE" w14:textId="533E8622" w:rsidR="00D57F7A" w:rsidRPr="00087F27" w:rsidRDefault="00D57F7A" w:rsidP="004E1570">
            <w:pPr>
              <w:spacing w:before="240" w:after="0" w:line="240" w:lineRule="auto"/>
              <w:jc w:val="center"/>
              <w:rPr>
                <w:rFonts w:ascii="Arial" w:hAnsi="Arial" w:cs="Arial"/>
                <w:color w:val="FF0000"/>
                <w:sz w:val="22"/>
                <w:szCs w:val="22"/>
              </w:rPr>
            </w:pPr>
            <w:ins w:id="11" w:author="James Mullen" w:date="2025-08-26T10:26:00Z">
              <w:r w:rsidRPr="00087F27">
                <w:rPr>
                  <w:rFonts w:ascii="Arial" w:hAnsi="Arial" w:cs="Arial"/>
                  <w:sz w:val="22"/>
                  <w:szCs w:val="22"/>
                </w:rPr>
                <w:t>£</w:t>
              </w:r>
            </w:ins>
            <w:ins w:id="12" w:author="James Mullen" w:date="2025-08-26T10:34:00Z">
              <w:r w:rsidRPr="00087F27">
                <w:rPr>
                  <w:rFonts w:ascii="Arial" w:hAnsi="Arial" w:cs="Arial"/>
                  <w:sz w:val="22"/>
                  <w:szCs w:val="22"/>
                </w:rPr>
                <w:t>0</w:t>
              </w:r>
            </w:ins>
            <w:ins w:id="13" w:author="James Mullen" w:date="2025-08-26T10:26:00Z">
              <w:r w:rsidRPr="00087F27">
                <w:rPr>
                  <w:rFonts w:ascii="Arial" w:hAnsi="Arial" w:cs="Arial"/>
                  <w:sz w:val="22"/>
                  <w:szCs w:val="22"/>
                </w:rPr>
                <w:t>.</w:t>
              </w:r>
            </w:ins>
            <w:ins w:id="14" w:author="James Mullen" w:date="2025-08-26T10:34:00Z">
              <w:r w:rsidRPr="00087F27">
                <w:rPr>
                  <w:rFonts w:ascii="Arial" w:hAnsi="Arial" w:cs="Arial"/>
                  <w:sz w:val="22"/>
                  <w:szCs w:val="22"/>
                </w:rPr>
                <w:t>0</w:t>
              </w:r>
            </w:ins>
            <w:ins w:id="15" w:author="James Mullen" w:date="2025-08-26T10:26:00Z">
              <w:r w:rsidRPr="00087F27">
                <w:rPr>
                  <w:rFonts w:ascii="Arial" w:hAnsi="Arial" w:cs="Arial"/>
                  <w:sz w:val="22"/>
                  <w:szCs w:val="22"/>
                </w:rPr>
                <w:t>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5DFCC4B0" w14:textId="69F7565C"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£489.30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45128082" w14:textId="38166014"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£1,680.10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cPr>
          <w:p w14:paraId="767D01E3" w14:textId="5489225E"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£5,803.70</w:t>
            </w:r>
          </w:p>
        </w:tc>
      </w:tr>
      <w:tr w:rsidR="00D57F7A" w14:paraId="34D385DA" w14:textId="34BE6B42" w:rsidTr="0063066E">
        <w:trPr>
          <w:trHeight w:val="424"/>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D82B42" w14:textId="482ECE3F"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NOVEMBER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C003149" w14:textId="009291D4"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£3,222.35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E6F7ABD" w14:textId="3D6AF82B" w:rsidR="00D57F7A" w:rsidRPr="00087F27" w:rsidRDefault="00D57F7A" w:rsidP="004E1570">
            <w:pPr>
              <w:spacing w:before="240" w:after="0" w:line="240" w:lineRule="auto"/>
              <w:jc w:val="center"/>
              <w:rPr>
                <w:rFonts w:ascii="Arial" w:hAnsi="Arial" w:cs="Arial"/>
                <w:color w:val="FF0000"/>
                <w:sz w:val="22"/>
                <w:szCs w:val="22"/>
              </w:rPr>
            </w:pPr>
            <w:ins w:id="16" w:author="James Mullen" w:date="2025-08-26T10:26:00Z">
              <w:r w:rsidRPr="00087F27">
                <w:rPr>
                  <w:rFonts w:ascii="Arial" w:hAnsi="Arial" w:cs="Arial"/>
                  <w:sz w:val="22"/>
                  <w:szCs w:val="22"/>
                </w:rPr>
                <w:t>£</w:t>
              </w:r>
            </w:ins>
            <w:ins w:id="17" w:author="James Mullen" w:date="2025-08-26T10:34:00Z">
              <w:r w:rsidRPr="00087F27">
                <w:rPr>
                  <w:rFonts w:ascii="Arial" w:hAnsi="Arial" w:cs="Arial"/>
                  <w:sz w:val="22"/>
                  <w:szCs w:val="22"/>
                </w:rPr>
                <w:t>0</w:t>
              </w:r>
            </w:ins>
            <w:ins w:id="18" w:author="James Mullen" w:date="2025-08-26T10:26:00Z">
              <w:r w:rsidRPr="00087F27">
                <w:rPr>
                  <w:rFonts w:ascii="Arial" w:hAnsi="Arial" w:cs="Arial"/>
                  <w:sz w:val="22"/>
                  <w:szCs w:val="22"/>
                </w:rPr>
                <w:t>.00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5C4677F" w14:textId="73981BF5"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£1,275.00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AC34DE0" w14:textId="698F155D"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£1,640.00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259E51" w14:textId="2BF85E4B"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£6,137.35</w:t>
            </w:r>
          </w:p>
        </w:tc>
      </w:tr>
      <w:tr w:rsidR="00E52AAF" w14:paraId="07BAF074" w14:textId="26374D03" w:rsidTr="0063066E">
        <w:trPr>
          <w:trHeight w:val="402"/>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1C2CEEB" w14:textId="46AB1BEE"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DECEMBER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1988D53B" w14:textId="5E503F11"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£4,729.20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3168F354" w14:textId="007ECAF8" w:rsidR="00D57F7A" w:rsidRPr="00087F27" w:rsidRDefault="00087F27" w:rsidP="004E1570">
            <w:pPr>
              <w:spacing w:before="240" w:after="0" w:line="240" w:lineRule="auto"/>
              <w:jc w:val="center"/>
              <w:rPr>
                <w:rFonts w:ascii="Arial" w:hAnsi="Arial" w:cs="Arial"/>
                <w:color w:val="FF0000"/>
                <w:sz w:val="22"/>
                <w:szCs w:val="22"/>
              </w:rPr>
            </w:pPr>
            <w:r>
              <w:rPr>
                <w:rFonts w:ascii="Arial" w:hAnsi="Arial" w:cs="Arial"/>
                <w:sz w:val="22"/>
                <w:szCs w:val="22"/>
              </w:rPr>
              <w:t>£</w:t>
            </w:r>
            <w:ins w:id="19" w:author="James Mullen" w:date="2025-08-26T10:26:00Z">
              <w:r w:rsidR="00D57F7A" w:rsidRPr="00087F27">
                <w:rPr>
                  <w:rFonts w:ascii="Arial" w:hAnsi="Arial" w:cs="Arial"/>
                  <w:sz w:val="22"/>
                  <w:szCs w:val="22"/>
                </w:rPr>
                <w:t>0.00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224BAE84" w14:textId="6BD630BB" w:rsidR="00D57F7A" w:rsidRPr="00087F27" w:rsidRDefault="00087F27" w:rsidP="004E1570">
            <w:pPr>
              <w:spacing w:before="240" w:after="0" w:line="240" w:lineRule="auto"/>
              <w:jc w:val="center"/>
              <w:rPr>
                <w:rFonts w:ascii="Arial" w:hAnsi="Arial" w:cs="Arial"/>
                <w:sz w:val="22"/>
                <w:szCs w:val="22"/>
              </w:rPr>
            </w:pPr>
            <w:r>
              <w:rPr>
                <w:rFonts w:ascii="Arial" w:hAnsi="Arial" w:cs="Arial"/>
                <w:sz w:val="22"/>
                <w:szCs w:val="22"/>
              </w:rPr>
              <w:t>£</w:t>
            </w:r>
            <w:r w:rsidR="00D57F7A" w:rsidRPr="00087F27">
              <w:rPr>
                <w:rFonts w:ascii="Arial" w:hAnsi="Arial" w:cs="Arial"/>
                <w:sz w:val="22"/>
                <w:szCs w:val="22"/>
              </w:rPr>
              <w:t>0.00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4C72BEFE" w14:textId="71856AE9"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£1,997.80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cPr>
          <w:p w14:paraId="32923FC9" w14:textId="72463D88"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£6,727.00</w:t>
            </w:r>
          </w:p>
        </w:tc>
      </w:tr>
      <w:tr w:rsidR="00D57F7A" w14:paraId="2619D970" w14:textId="2FA5D7BD" w:rsidTr="0063066E">
        <w:trPr>
          <w:trHeight w:val="423"/>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75773" w14:textId="2D5B5985"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JANUARY</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D2B14B" w14:textId="38354529"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£1,835.40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E84DE9" w14:textId="4E207BA5" w:rsidR="00D57F7A" w:rsidRPr="00087F27" w:rsidRDefault="00D57F7A" w:rsidP="004E1570">
            <w:pPr>
              <w:spacing w:before="240" w:after="0" w:line="240" w:lineRule="auto"/>
              <w:jc w:val="center"/>
              <w:rPr>
                <w:rFonts w:ascii="Arial" w:hAnsi="Arial" w:cs="Arial"/>
                <w:color w:val="FF0000"/>
                <w:sz w:val="22"/>
                <w:szCs w:val="22"/>
              </w:rPr>
            </w:pPr>
            <w:ins w:id="20" w:author="James Mullen" w:date="2025-08-26T10:26:00Z">
              <w:r w:rsidRPr="00087F27">
                <w:rPr>
                  <w:rFonts w:ascii="Arial" w:hAnsi="Arial" w:cs="Arial"/>
                  <w:sz w:val="22"/>
                  <w:szCs w:val="22"/>
                </w:rPr>
                <w:t>£</w:t>
              </w:r>
            </w:ins>
            <w:ins w:id="21" w:author="James Mullen" w:date="2025-08-26T10:34:00Z">
              <w:r w:rsidRPr="00087F27">
                <w:rPr>
                  <w:rFonts w:ascii="Arial" w:hAnsi="Arial" w:cs="Arial"/>
                  <w:sz w:val="22"/>
                  <w:szCs w:val="22"/>
                </w:rPr>
                <w:t>0</w:t>
              </w:r>
            </w:ins>
            <w:ins w:id="22" w:author="James Mullen" w:date="2025-08-26T10:26:00Z">
              <w:r w:rsidRPr="00087F27">
                <w:rPr>
                  <w:rFonts w:ascii="Arial" w:hAnsi="Arial" w:cs="Arial"/>
                  <w:sz w:val="22"/>
                  <w:szCs w:val="22"/>
                </w:rPr>
                <w:t>.</w:t>
              </w:r>
            </w:ins>
            <w:ins w:id="23" w:author="James Mullen" w:date="2025-08-26T10:34:00Z">
              <w:r w:rsidRPr="00087F27">
                <w:rPr>
                  <w:rFonts w:ascii="Arial" w:hAnsi="Arial" w:cs="Arial"/>
                  <w:sz w:val="22"/>
                  <w:szCs w:val="22"/>
                </w:rPr>
                <w:t>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F0197F2" w14:textId="7F2262CD"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£2,093.95</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B2EF082" w14:textId="0FA0C03F"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£1,305.00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523FB6" w14:textId="0BB385E4"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£5,234.35</w:t>
            </w:r>
          </w:p>
        </w:tc>
      </w:tr>
      <w:tr w:rsidR="00E52AAF" w14:paraId="0BFBC2E6" w14:textId="5662D89F" w:rsidTr="0063066E">
        <w:trPr>
          <w:trHeight w:val="41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48B76911" w14:textId="248617EA"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FEBRUARY</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3F4697AE" w14:textId="42AF9946"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£2,670.40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1235B446" w14:textId="72A1E423" w:rsidR="00D57F7A" w:rsidRPr="00087F27" w:rsidRDefault="00D57F7A" w:rsidP="004E1570">
            <w:pPr>
              <w:spacing w:before="240" w:after="0" w:line="240" w:lineRule="auto"/>
              <w:jc w:val="center"/>
              <w:rPr>
                <w:rFonts w:ascii="Arial" w:hAnsi="Arial" w:cs="Arial"/>
                <w:color w:val="FF0000"/>
                <w:sz w:val="22"/>
                <w:szCs w:val="22"/>
              </w:rPr>
            </w:pPr>
            <w:ins w:id="24" w:author="James Mullen" w:date="2025-08-26T10:26:00Z">
              <w:r w:rsidRPr="00087F27">
                <w:rPr>
                  <w:rFonts w:ascii="Arial" w:hAnsi="Arial" w:cs="Arial"/>
                  <w:sz w:val="22"/>
                  <w:szCs w:val="22"/>
                </w:rPr>
                <w:t>£</w:t>
              </w:r>
            </w:ins>
            <w:ins w:id="25" w:author="James Mullen" w:date="2025-08-26T10:34:00Z">
              <w:r w:rsidRPr="00087F27">
                <w:rPr>
                  <w:rFonts w:ascii="Arial" w:hAnsi="Arial" w:cs="Arial"/>
                  <w:sz w:val="22"/>
                  <w:szCs w:val="22"/>
                </w:rPr>
                <w:t>0</w:t>
              </w:r>
            </w:ins>
            <w:ins w:id="26" w:author="James Mullen" w:date="2025-08-26T10:26:00Z">
              <w:r w:rsidRPr="00087F27">
                <w:rPr>
                  <w:rFonts w:ascii="Arial" w:hAnsi="Arial" w:cs="Arial"/>
                  <w:sz w:val="22"/>
                  <w:szCs w:val="22"/>
                </w:rPr>
                <w:t>.</w:t>
              </w:r>
            </w:ins>
            <w:ins w:id="27" w:author="James Mullen" w:date="2025-08-26T10:34:00Z">
              <w:r w:rsidRPr="00087F27">
                <w:rPr>
                  <w:rFonts w:ascii="Arial" w:hAnsi="Arial" w:cs="Arial"/>
                  <w:sz w:val="22"/>
                  <w:szCs w:val="22"/>
                </w:rPr>
                <w:t>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31518E8A" w14:textId="7C45D1AC"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£1,395.20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vAlign w:val="bottom"/>
          </w:tcPr>
          <w:p w14:paraId="20D604F3" w14:textId="4BC327C3"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£1,080.00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cPr>
          <w:p w14:paraId="291D2BBF" w14:textId="01243C7F"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£5,145.60</w:t>
            </w:r>
          </w:p>
        </w:tc>
      </w:tr>
      <w:tr w:rsidR="00D57F7A" w14:paraId="039604E9" w14:textId="5F240C03" w:rsidTr="0063066E">
        <w:trPr>
          <w:trHeight w:val="420"/>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70B5BD" w14:textId="47502241" w:rsidR="00D57F7A" w:rsidRPr="00E52AAF" w:rsidRDefault="00D57F7A" w:rsidP="004E1570">
            <w:pPr>
              <w:spacing w:before="240" w:after="0" w:line="240" w:lineRule="auto"/>
              <w:jc w:val="center"/>
              <w:rPr>
                <w:rFonts w:ascii="Arial" w:hAnsi="Arial" w:cs="Arial"/>
                <w:sz w:val="24"/>
                <w:szCs w:val="24"/>
              </w:rPr>
            </w:pPr>
            <w:r w:rsidRPr="00E52AAF">
              <w:rPr>
                <w:rFonts w:ascii="Arial" w:hAnsi="Arial" w:cs="Arial"/>
                <w:b/>
                <w:color w:val="000000" w:themeColor="text1"/>
                <w:sz w:val="24"/>
                <w:szCs w:val="24"/>
              </w:rPr>
              <w:t>MARCH</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2F8F8BE" w14:textId="2F6749A3"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£1,820.00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6B45C6" w14:textId="38F54907" w:rsidR="00D57F7A" w:rsidRPr="00087F27" w:rsidRDefault="00D57F7A" w:rsidP="004E1570">
            <w:pPr>
              <w:spacing w:before="240" w:after="0" w:line="240" w:lineRule="auto"/>
              <w:jc w:val="center"/>
              <w:rPr>
                <w:rFonts w:ascii="Arial" w:hAnsi="Arial" w:cs="Arial"/>
                <w:color w:val="FF0000"/>
                <w:sz w:val="22"/>
                <w:szCs w:val="22"/>
              </w:rPr>
            </w:pPr>
            <w:ins w:id="28" w:author="James Mullen" w:date="2025-08-26T10:34:00Z">
              <w:r w:rsidRPr="00087F27">
                <w:rPr>
                  <w:rFonts w:ascii="Arial" w:hAnsi="Arial" w:cs="Arial"/>
                  <w:sz w:val="22"/>
                  <w:szCs w:val="22"/>
                </w:rPr>
                <w:t>£</w:t>
              </w:r>
            </w:ins>
            <w:ins w:id="29" w:author="James Mullen" w:date="2025-08-26T10:26:00Z">
              <w:r w:rsidRPr="00087F27">
                <w:rPr>
                  <w:rFonts w:ascii="Arial" w:hAnsi="Arial" w:cs="Arial"/>
                  <w:sz w:val="22"/>
                  <w:szCs w:val="22"/>
                </w:rPr>
                <w:t>0.00</w:t>
              </w:r>
            </w:ins>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6091FA" w14:textId="13187264" w:rsidR="00D57F7A" w:rsidRPr="00087F27" w:rsidRDefault="00087F27" w:rsidP="004E1570">
            <w:pPr>
              <w:spacing w:before="240" w:after="0" w:line="240" w:lineRule="auto"/>
              <w:jc w:val="center"/>
              <w:rPr>
                <w:rFonts w:ascii="Arial" w:hAnsi="Arial" w:cs="Arial"/>
                <w:sz w:val="22"/>
                <w:szCs w:val="22"/>
              </w:rPr>
            </w:pPr>
            <w:r>
              <w:rPr>
                <w:rFonts w:ascii="Arial" w:hAnsi="Arial" w:cs="Arial"/>
                <w:sz w:val="22"/>
                <w:szCs w:val="22"/>
              </w:rPr>
              <w:t>£</w:t>
            </w:r>
            <w:r w:rsidR="00D57F7A" w:rsidRPr="00087F27">
              <w:rPr>
                <w:rFonts w:ascii="Arial" w:hAnsi="Arial" w:cs="Arial"/>
                <w:sz w:val="22"/>
                <w:szCs w:val="22"/>
              </w:rPr>
              <w:t>0.00</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DCCF485" w14:textId="453E0716" w:rsidR="00D57F7A" w:rsidRPr="00087F27" w:rsidRDefault="00D57F7A" w:rsidP="004E1570">
            <w:pPr>
              <w:spacing w:before="240" w:after="0" w:line="240" w:lineRule="auto"/>
              <w:jc w:val="center"/>
              <w:rPr>
                <w:rFonts w:ascii="Arial" w:hAnsi="Arial" w:cs="Arial"/>
                <w:sz w:val="22"/>
                <w:szCs w:val="22"/>
              </w:rPr>
            </w:pPr>
            <w:r w:rsidRPr="00087F27">
              <w:rPr>
                <w:rFonts w:ascii="Arial" w:hAnsi="Arial" w:cs="Arial"/>
                <w:sz w:val="22"/>
                <w:szCs w:val="22"/>
              </w:rPr>
              <w:t>£1,758.60</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DAFD4" w14:textId="66317E3F" w:rsidR="00D57F7A" w:rsidRPr="00087F27" w:rsidRDefault="00D57F7A" w:rsidP="004E1570">
            <w:pPr>
              <w:spacing w:before="240" w:after="0" w:line="240" w:lineRule="auto"/>
              <w:jc w:val="center"/>
              <w:rPr>
                <w:rFonts w:ascii="Arial" w:hAnsi="Arial" w:cs="Arial"/>
                <w:sz w:val="22"/>
                <w:szCs w:val="22"/>
              </w:rPr>
            </w:pPr>
            <w:r w:rsidRPr="00087F27">
              <w:rPr>
                <w:rStyle w:val="normaltextrun"/>
                <w:rFonts w:ascii="Arial" w:hAnsi="Arial" w:cs="Arial"/>
                <w:sz w:val="22"/>
                <w:szCs w:val="22"/>
              </w:rPr>
              <w:t>£3,578.60</w:t>
            </w:r>
          </w:p>
        </w:tc>
      </w:tr>
      <w:tr w:rsidR="00E52AAF" w14:paraId="3F5C8016" w14:textId="2D7EF83C" w:rsidTr="0063066E">
        <w:trPr>
          <w:trHeight w:val="490"/>
        </w:trPr>
        <w:tc>
          <w:tcPr>
            <w:tcW w:w="1843" w:type="dxa"/>
            <w:tcBorders>
              <w:top w:val="single" w:sz="4" w:space="0" w:color="FFFFFF" w:themeColor="background1"/>
            </w:tcBorders>
            <w:shd w:val="clear" w:color="auto" w:fill="002060"/>
          </w:tcPr>
          <w:p w14:paraId="42E22C3F" w14:textId="77777777" w:rsidR="00D57F7A" w:rsidRPr="00E52AAF" w:rsidRDefault="00D57F7A" w:rsidP="004E1570">
            <w:pPr>
              <w:spacing w:after="0" w:line="240" w:lineRule="auto"/>
              <w:jc w:val="center"/>
              <w:rPr>
                <w:rFonts w:ascii="Arial" w:hAnsi="Arial" w:cs="Arial"/>
                <w:b/>
                <w:color w:val="FFFFFF" w:themeColor="background1"/>
                <w:sz w:val="24"/>
                <w:szCs w:val="24"/>
              </w:rPr>
            </w:pPr>
          </w:p>
          <w:p w14:paraId="2D46FF2A" w14:textId="503D3487" w:rsidR="00D57F7A" w:rsidRPr="00E52AAF" w:rsidRDefault="004E1570" w:rsidP="004E1570">
            <w:pPr>
              <w:spacing w:after="0"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Total</w:t>
            </w:r>
          </w:p>
        </w:tc>
        <w:tc>
          <w:tcPr>
            <w:tcW w:w="1701" w:type="dxa"/>
            <w:tcBorders>
              <w:top w:val="single" w:sz="4" w:space="0" w:color="FFFFFF" w:themeColor="background1"/>
              <w:left w:val="nil"/>
              <w:bottom w:val="nil"/>
              <w:right w:val="nil"/>
            </w:tcBorders>
            <w:shd w:val="clear" w:color="auto" w:fill="002060"/>
            <w:vAlign w:val="bottom"/>
          </w:tcPr>
          <w:p w14:paraId="17B7C1A8" w14:textId="6DA362F8" w:rsidR="00D57F7A" w:rsidRPr="00E52AAF" w:rsidRDefault="00D57F7A" w:rsidP="004E1570">
            <w:pPr>
              <w:spacing w:after="0" w:line="360" w:lineRule="auto"/>
              <w:jc w:val="center"/>
              <w:rPr>
                <w:rFonts w:ascii="Arial" w:hAnsi="Arial" w:cs="Arial"/>
                <w:b/>
                <w:color w:val="FFFFFF" w:themeColor="background1"/>
                <w:sz w:val="24"/>
                <w:szCs w:val="24"/>
              </w:rPr>
            </w:pPr>
            <w:r w:rsidRPr="00E52AAF">
              <w:rPr>
                <w:rFonts w:ascii="Arial" w:hAnsi="Arial" w:cs="Arial"/>
                <w:b/>
                <w:color w:val="FFFFFF" w:themeColor="background1"/>
                <w:sz w:val="24"/>
                <w:szCs w:val="24"/>
              </w:rPr>
              <w:t>£41,013.71</w:t>
            </w:r>
          </w:p>
        </w:tc>
        <w:tc>
          <w:tcPr>
            <w:tcW w:w="155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002060"/>
            <w:vAlign w:val="bottom"/>
          </w:tcPr>
          <w:p w14:paraId="7F8D03DF" w14:textId="3981C1A6" w:rsidR="00D57F7A" w:rsidRPr="00087F27" w:rsidRDefault="00D57F7A" w:rsidP="004E1570">
            <w:pPr>
              <w:spacing w:after="0" w:line="360" w:lineRule="auto"/>
              <w:jc w:val="center"/>
              <w:rPr>
                <w:rFonts w:ascii="Arial" w:hAnsi="Arial" w:cs="Arial"/>
                <w:b/>
                <w:color w:val="FFFFFF" w:themeColor="background1"/>
                <w:sz w:val="24"/>
                <w:szCs w:val="24"/>
              </w:rPr>
            </w:pPr>
            <w:ins w:id="30" w:author="James Mullen" w:date="2025-08-26T10:34:00Z">
              <w:r w:rsidRPr="00087F27">
                <w:rPr>
                  <w:rFonts w:ascii="Arial" w:hAnsi="Arial" w:cs="Arial"/>
                  <w:b/>
                  <w:color w:val="FFFFFF" w:themeColor="background1"/>
                  <w:sz w:val="24"/>
                  <w:szCs w:val="24"/>
                </w:rPr>
                <w:t>£0.00</w:t>
              </w:r>
            </w:ins>
          </w:p>
        </w:tc>
        <w:tc>
          <w:tcPr>
            <w:tcW w:w="1418" w:type="dxa"/>
            <w:tcBorders>
              <w:top w:val="single" w:sz="4" w:space="0" w:color="FFFFFF" w:themeColor="background1"/>
              <w:left w:val="nil"/>
              <w:bottom w:val="nil"/>
              <w:right w:val="nil"/>
            </w:tcBorders>
            <w:shd w:val="clear" w:color="auto" w:fill="002060"/>
            <w:vAlign w:val="bottom"/>
          </w:tcPr>
          <w:p w14:paraId="5FDA8AE7" w14:textId="6EA66AA9" w:rsidR="00D57F7A" w:rsidRPr="00E52AAF" w:rsidRDefault="00D57F7A" w:rsidP="004E1570">
            <w:pPr>
              <w:spacing w:after="0" w:line="360" w:lineRule="auto"/>
              <w:jc w:val="center"/>
              <w:rPr>
                <w:rFonts w:ascii="Arial" w:hAnsi="Arial" w:cs="Arial"/>
                <w:b/>
                <w:color w:val="FFFFFF" w:themeColor="background1"/>
                <w:sz w:val="24"/>
                <w:szCs w:val="24"/>
              </w:rPr>
            </w:pPr>
            <w:r w:rsidRPr="00E52AAF">
              <w:rPr>
                <w:rFonts w:ascii="Arial" w:hAnsi="Arial" w:cs="Arial"/>
                <w:b/>
                <w:color w:val="FFFFFF" w:themeColor="background1"/>
                <w:sz w:val="24"/>
                <w:szCs w:val="24"/>
              </w:rPr>
              <w:t>£11,701.25</w:t>
            </w:r>
          </w:p>
        </w:tc>
        <w:tc>
          <w:tcPr>
            <w:tcW w:w="2126" w:type="dxa"/>
            <w:tcBorders>
              <w:top w:val="single" w:sz="4" w:space="0" w:color="FFFFFF" w:themeColor="background1"/>
              <w:left w:val="nil"/>
              <w:bottom w:val="nil"/>
              <w:right w:val="nil"/>
            </w:tcBorders>
            <w:shd w:val="clear" w:color="auto" w:fill="002060"/>
            <w:vAlign w:val="bottom"/>
          </w:tcPr>
          <w:p w14:paraId="5E0FBAB9" w14:textId="63250DFD" w:rsidR="00D57F7A" w:rsidRPr="00E52AAF" w:rsidRDefault="00D57F7A" w:rsidP="004E1570">
            <w:pPr>
              <w:spacing w:after="0" w:line="360" w:lineRule="auto"/>
              <w:jc w:val="center"/>
              <w:rPr>
                <w:rFonts w:ascii="Arial" w:hAnsi="Arial" w:cs="Arial"/>
                <w:b/>
                <w:color w:val="FFFFFF" w:themeColor="background1"/>
                <w:sz w:val="24"/>
                <w:szCs w:val="24"/>
              </w:rPr>
            </w:pPr>
            <w:r w:rsidRPr="00E52AAF">
              <w:rPr>
                <w:rFonts w:ascii="Arial" w:hAnsi="Arial" w:cs="Arial"/>
                <w:b/>
                <w:color w:val="FFFFFF" w:themeColor="background1"/>
                <w:sz w:val="24"/>
                <w:szCs w:val="24"/>
              </w:rPr>
              <w:t>£17,656.40</w:t>
            </w:r>
          </w:p>
        </w:tc>
        <w:tc>
          <w:tcPr>
            <w:tcW w:w="1843" w:type="dxa"/>
            <w:tcBorders>
              <w:top w:val="single" w:sz="4" w:space="0" w:color="FFFFFF" w:themeColor="background1"/>
              <w:left w:val="single" w:sz="6" w:space="0" w:color="FFFFFF"/>
              <w:bottom w:val="single" w:sz="6" w:space="0" w:color="FFFFFF"/>
              <w:right w:val="single" w:sz="6" w:space="0" w:color="FFFFFF"/>
            </w:tcBorders>
            <w:shd w:val="clear" w:color="auto" w:fill="002060"/>
          </w:tcPr>
          <w:p w14:paraId="7B05F3AE" w14:textId="1D0AED52" w:rsidR="00D57F7A" w:rsidRPr="00E52AAF" w:rsidRDefault="00CA375D" w:rsidP="004E1570">
            <w:pPr>
              <w:spacing w:before="240" w:after="0" w:line="360" w:lineRule="auto"/>
              <w:jc w:val="center"/>
              <w:rPr>
                <w:rFonts w:ascii="Arial" w:hAnsi="Arial" w:cs="Arial"/>
                <w:b/>
                <w:color w:val="FFFFFF" w:themeColor="background1"/>
                <w:sz w:val="24"/>
                <w:szCs w:val="24"/>
              </w:rPr>
            </w:pPr>
            <w:r w:rsidRPr="00E52AAF">
              <w:rPr>
                <w:rFonts w:ascii="Arial" w:hAnsi="Arial" w:cs="Arial"/>
                <w:b/>
                <w:color w:val="FFFFFF" w:themeColor="background1"/>
                <w:sz w:val="24"/>
                <w:szCs w:val="24"/>
              </w:rPr>
              <w:t>£70,371.36</w:t>
            </w:r>
          </w:p>
        </w:tc>
      </w:tr>
    </w:tbl>
    <w:p w14:paraId="34BC96D0" w14:textId="73376538" w:rsidR="00F97F80" w:rsidRDefault="00F97F80">
      <w:pPr>
        <w:spacing w:after="0" w:line="240" w:lineRule="auto"/>
        <w:rPr>
          <w:rFonts w:ascii="Arial" w:hAnsi="Arial" w:cs="Arial"/>
          <w:b/>
          <w:sz w:val="24"/>
          <w:szCs w:val="24"/>
        </w:rPr>
      </w:pPr>
    </w:p>
    <w:p w14:paraId="13B729AF" w14:textId="77777777" w:rsidR="005B1A05" w:rsidRDefault="005B1A05">
      <w:pPr>
        <w:spacing w:after="0" w:line="240" w:lineRule="auto"/>
        <w:rPr>
          <w:rFonts w:ascii="Arial" w:hAnsi="Arial" w:cs="Arial"/>
          <w:b/>
          <w:sz w:val="24"/>
          <w:szCs w:val="24"/>
        </w:rPr>
      </w:pPr>
    </w:p>
    <w:p w14:paraId="7CD164C2" w14:textId="77777777" w:rsidR="000B105A" w:rsidRDefault="000B105A">
      <w:pPr>
        <w:spacing w:after="0" w:line="240" w:lineRule="auto"/>
        <w:rPr>
          <w:rFonts w:ascii="Arial" w:hAnsi="Arial" w:cs="Arial"/>
          <w:b/>
          <w:sz w:val="24"/>
          <w:szCs w:val="24"/>
        </w:rPr>
      </w:pPr>
    </w:p>
    <w:p w14:paraId="6ADE3863" w14:textId="77777777" w:rsidR="000B105A" w:rsidRDefault="000B105A">
      <w:pPr>
        <w:spacing w:after="0" w:line="240" w:lineRule="auto"/>
        <w:rPr>
          <w:rFonts w:ascii="Arial" w:hAnsi="Arial" w:cs="Arial"/>
          <w:b/>
          <w:sz w:val="24"/>
          <w:szCs w:val="24"/>
        </w:rPr>
      </w:pPr>
    </w:p>
    <w:p w14:paraId="2A86BF7C" w14:textId="77777777" w:rsidR="000B105A" w:rsidRDefault="000B105A">
      <w:pPr>
        <w:spacing w:after="0" w:line="240" w:lineRule="auto"/>
        <w:rPr>
          <w:rFonts w:ascii="Arial" w:hAnsi="Arial" w:cs="Arial"/>
          <w:b/>
          <w:sz w:val="24"/>
          <w:szCs w:val="24"/>
        </w:rPr>
      </w:pPr>
    </w:p>
    <w:p w14:paraId="2F32FE2B" w14:textId="3BA2AC6C" w:rsidR="00267FE9" w:rsidRPr="0063066E" w:rsidRDefault="00267FE9" w:rsidP="005B1A05">
      <w:pPr>
        <w:spacing w:after="0" w:line="240" w:lineRule="auto"/>
        <w:jc w:val="center"/>
        <w:rPr>
          <w:rFonts w:ascii="Arial" w:hAnsi="Arial" w:cs="Arial"/>
          <w:b/>
          <w:sz w:val="24"/>
          <w:szCs w:val="24"/>
          <w:u w:val="single"/>
        </w:rPr>
      </w:pPr>
      <w:r w:rsidRPr="0063066E">
        <w:rPr>
          <w:rFonts w:ascii="Arial" w:hAnsi="Arial" w:cs="Arial"/>
          <w:b/>
          <w:sz w:val="24"/>
          <w:szCs w:val="24"/>
          <w:u w:val="single"/>
        </w:rPr>
        <w:t>TOTAL PAYMENTS FROM MULTI STOREY CAR PARKS</w:t>
      </w:r>
      <w:r w:rsidR="00AA1385" w:rsidRPr="0063066E">
        <w:rPr>
          <w:rFonts w:ascii="Arial" w:hAnsi="Arial" w:cs="Arial"/>
          <w:b/>
          <w:sz w:val="24"/>
          <w:szCs w:val="24"/>
          <w:u w:val="single"/>
        </w:rPr>
        <w:t xml:space="preserve"> </w:t>
      </w:r>
    </w:p>
    <w:p w14:paraId="45332AD2" w14:textId="74C6E0E2" w:rsidR="00B73A95" w:rsidRDefault="00B73A95" w:rsidP="005B1A05">
      <w:pPr>
        <w:spacing w:after="0" w:line="240" w:lineRule="auto"/>
        <w:jc w:val="center"/>
        <w:rPr>
          <w:rFonts w:ascii="Arial" w:hAnsi="Arial" w:cs="Arial"/>
          <w:b/>
          <w:sz w:val="24"/>
          <w:szCs w:val="24"/>
        </w:rPr>
      </w:pPr>
    </w:p>
    <w:tbl>
      <w:tblPr>
        <w:tblStyle w:val="TableGrid"/>
        <w:tblW w:w="10490"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E2F3" w:themeFill="accent5" w:themeFillTint="33"/>
        <w:tblLayout w:type="fixed"/>
        <w:tblLook w:val="04A0" w:firstRow="1" w:lastRow="0" w:firstColumn="1" w:lastColumn="0" w:noHBand="0" w:noVBand="1"/>
      </w:tblPr>
      <w:tblGrid>
        <w:gridCol w:w="1418"/>
        <w:gridCol w:w="1843"/>
        <w:gridCol w:w="1559"/>
        <w:gridCol w:w="1701"/>
        <w:gridCol w:w="1984"/>
        <w:gridCol w:w="1985"/>
      </w:tblGrid>
      <w:tr w:rsidR="00F60BA8" w:rsidRPr="00DC4727" w14:paraId="2FCD28AD" w14:textId="77777777" w:rsidTr="0063066E">
        <w:trPr>
          <w:trHeight w:val="608"/>
        </w:trPr>
        <w:tc>
          <w:tcPr>
            <w:tcW w:w="1418" w:type="dxa"/>
            <w:shd w:val="clear" w:color="auto" w:fill="002060"/>
          </w:tcPr>
          <w:p w14:paraId="08A690C6" w14:textId="31869B95" w:rsidR="00F60BA8" w:rsidRPr="0063066E" w:rsidRDefault="00F60BA8" w:rsidP="00E52AAF">
            <w:pPr>
              <w:spacing w:before="240" w:after="0" w:line="240" w:lineRule="auto"/>
              <w:jc w:val="center"/>
              <w:rPr>
                <w:rFonts w:cstheme="minorHAnsi"/>
                <w:b/>
                <w:bCs/>
                <w:color w:val="FFFFFF" w:themeColor="background1"/>
                <w:sz w:val="24"/>
                <w:szCs w:val="24"/>
              </w:rPr>
            </w:pPr>
            <w:r w:rsidRPr="0063066E">
              <w:rPr>
                <w:rFonts w:cstheme="minorHAnsi"/>
                <w:b/>
                <w:bCs/>
                <w:color w:val="FFFFFF" w:themeColor="background1"/>
                <w:sz w:val="24"/>
                <w:szCs w:val="24"/>
              </w:rPr>
              <w:t>CASH/CARD</w:t>
            </w:r>
          </w:p>
        </w:tc>
        <w:tc>
          <w:tcPr>
            <w:tcW w:w="1843" w:type="dxa"/>
            <w:tcBorders>
              <w:bottom w:val="single" w:sz="6" w:space="0" w:color="FFFFFF" w:themeColor="background1"/>
              <w:right w:val="single" w:sz="6" w:space="0" w:color="FFFFFF" w:themeColor="background1"/>
            </w:tcBorders>
            <w:shd w:val="clear" w:color="auto" w:fill="002060"/>
          </w:tcPr>
          <w:p w14:paraId="790CC030" w14:textId="77777777" w:rsidR="00F60BA8" w:rsidRPr="0063066E" w:rsidRDefault="00F60BA8" w:rsidP="00E52AAF">
            <w:pPr>
              <w:spacing w:before="240" w:after="0" w:line="240" w:lineRule="auto"/>
              <w:jc w:val="center"/>
              <w:rPr>
                <w:rFonts w:cstheme="minorHAnsi"/>
                <w:b/>
                <w:bCs/>
                <w:color w:val="FFFFFF" w:themeColor="background1"/>
                <w:sz w:val="24"/>
                <w:szCs w:val="24"/>
              </w:rPr>
            </w:pPr>
            <w:r w:rsidRPr="0063066E">
              <w:rPr>
                <w:rFonts w:cstheme="minorHAnsi"/>
                <w:b/>
                <w:bCs/>
                <w:color w:val="FFFFFF" w:themeColor="background1"/>
                <w:sz w:val="24"/>
                <w:szCs w:val="24"/>
              </w:rPr>
              <w:t>GELLATLY ST</w:t>
            </w:r>
          </w:p>
        </w:tc>
        <w:tc>
          <w:tcPr>
            <w:tcW w:w="1559" w:type="dxa"/>
            <w:tcBorders>
              <w:left w:val="single" w:sz="6" w:space="0" w:color="FFFFFF" w:themeColor="background1"/>
              <w:bottom w:val="single" w:sz="6" w:space="0" w:color="FFFFFF" w:themeColor="background1"/>
              <w:right w:val="single" w:sz="6" w:space="0" w:color="FFFFFF" w:themeColor="background1"/>
            </w:tcBorders>
            <w:shd w:val="clear" w:color="auto" w:fill="002060"/>
          </w:tcPr>
          <w:p w14:paraId="7935DD7B" w14:textId="4860EBF8" w:rsidR="00F60BA8" w:rsidRPr="0063066E" w:rsidRDefault="0054030A" w:rsidP="00E52AAF">
            <w:pPr>
              <w:spacing w:before="240" w:after="0" w:line="240" w:lineRule="auto"/>
              <w:jc w:val="center"/>
              <w:rPr>
                <w:rFonts w:cstheme="minorHAnsi"/>
                <w:b/>
                <w:bCs/>
                <w:color w:val="FFFFFF" w:themeColor="background1"/>
                <w:sz w:val="24"/>
                <w:szCs w:val="24"/>
              </w:rPr>
            </w:pPr>
            <w:r w:rsidRPr="0063066E">
              <w:rPr>
                <w:rFonts w:cstheme="minorHAnsi"/>
                <w:b/>
                <w:bCs/>
                <w:color w:val="FFFFFF" w:themeColor="background1"/>
                <w:sz w:val="24"/>
                <w:szCs w:val="24"/>
              </w:rPr>
              <w:t>*</w:t>
            </w:r>
            <w:r w:rsidR="00F60BA8" w:rsidRPr="0063066E">
              <w:rPr>
                <w:rFonts w:cstheme="minorHAnsi"/>
                <w:b/>
                <w:bCs/>
                <w:color w:val="FFFFFF" w:themeColor="background1"/>
                <w:sz w:val="24"/>
                <w:szCs w:val="24"/>
              </w:rPr>
              <w:t>W BELL ST</w:t>
            </w:r>
          </w:p>
        </w:tc>
        <w:tc>
          <w:tcPr>
            <w:tcW w:w="1701" w:type="dxa"/>
            <w:tcBorders>
              <w:left w:val="single" w:sz="6" w:space="0" w:color="FFFFFF" w:themeColor="background1"/>
              <w:bottom w:val="single" w:sz="6" w:space="0" w:color="FFFFFF" w:themeColor="background1"/>
              <w:right w:val="single" w:sz="6" w:space="0" w:color="FFFFFF" w:themeColor="background1"/>
            </w:tcBorders>
            <w:shd w:val="clear" w:color="auto" w:fill="002060"/>
          </w:tcPr>
          <w:p w14:paraId="227EB531" w14:textId="77777777" w:rsidR="00F60BA8" w:rsidRPr="0063066E" w:rsidRDefault="00F60BA8" w:rsidP="00E52AAF">
            <w:pPr>
              <w:spacing w:before="240" w:after="0" w:line="240" w:lineRule="auto"/>
              <w:jc w:val="center"/>
              <w:rPr>
                <w:rFonts w:cstheme="minorHAnsi"/>
                <w:b/>
                <w:bCs/>
                <w:color w:val="FFFFFF" w:themeColor="background1"/>
                <w:sz w:val="24"/>
                <w:szCs w:val="24"/>
              </w:rPr>
            </w:pPr>
            <w:r w:rsidRPr="0063066E">
              <w:rPr>
                <w:rFonts w:cstheme="minorHAnsi"/>
                <w:b/>
                <w:bCs/>
                <w:color w:val="FFFFFF" w:themeColor="background1"/>
                <w:sz w:val="24"/>
                <w:szCs w:val="24"/>
              </w:rPr>
              <w:t>OLYMPIA</w:t>
            </w:r>
          </w:p>
        </w:tc>
        <w:tc>
          <w:tcPr>
            <w:tcW w:w="1984" w:type="dxa"/>
            <w:tcBorders>
              <w:left w:val="single" w:sz="6" w:space="0" w:color="FFFFFF" w:themeColor="background1"/>
              <w:bottom w:val="single" w:sz="6" w:space="0" w:color="FFFFFF" w:themeColor="background1"/>
              <w:right w:val="single" w:sz="6" w:space="0" w:color="FFFFFF" w:themeColor="background1"/>
            </w:tcBorders>
            <w:shd w:val="clear" w:color="auto" w:fill="002060"/>
          </w:tcPr>
          <w:p w14:paraId="188E80EA" w14:textId="55BF805F" w:rsidR="00F60BA8" w:rsidRPr="0063066E" w:rsidRDefault="00F60BA8" w:rsidP="00E52AAF">
            <w:pPr>
              <w:spacing w:before="240" w:after="0" w:line="240" w:lineRule="auto"/>
              <w:jc w:val="center"/>
              <w:rPr>
                <w:rFonts w:cstheme="minorHAnsi"/>
                <w:b/>
                <w:bCs/>
                <w:color w:val="FFFFFF" w:themeColor="background1"/>
                <w:sz w:val="24"/>
                <w:szCs w:val="24"/>
              </w:rPr>
            </w:pPr>
            <w:r w:rsidRPr="0063066E">
              <w:rPr>
                <w:rFonts w:cstheme="minorHAnsi"/>
                <w:b/>
                <w:bCs/>
                <w:color w:val="FFFFFF" w:themeColor="background1"/>
                <w:sz w:val="24"/>
                <w:szCs w:val="24"/>
              </w:rPr>
              <w:t>GREENMARKET</w:t>
            </w:r>
          </w:p>
        </w:tc>
        <w:tc>
          <w:tcPr>
            <w:tcW w:w="1985" w:type="dxa"/>
            <w:tcBorders>
              <w:left w:val="single" w:sz="6" w:space="0" w:color="FFFFFF" w:themeColor="background1"/>
              <w:bottom w:val="single" w:sz="6" w:space="0" w:color="FFFFFF" w:themeColor="background1"/>
            </w:tcBorders>
            <w:shd w:val="clear" w:color="auto" w:fill="002060"/>
          </w:tcPr>
          <w:p w14:paraId="10588AAF" w14:textId="77777777" w:rsidR="00F60BA8" w:rsidRPr="0063066E" w:rsidRDefault="00F60BA8" w:rsidP="00E52AAF">
            <w:pPr>
              <w:spacing w:before="240" w:after="0" w:line="240" w:lineRule="auto"/>
              <w:jc w:val="center"/>
              <w:rPr>
                <w:rFonts w:cstheme="minorHAnsi"/>
                <w:b/>
                <w:bCs/>
                <w:color w:val="FFFFFF" w:themeColor="background1"/>
                <w:sz w:val="24"/>
                <w:szCs w:val="24"/>
              </w:rPr>
            </w:pPr>
            <w:r w:rsidRPr="0063066E">
              <w:rPr>
                <w:rFonts w:cstheme="minorHAnsi"/>
                <w:b/>
                <w:bCs/>
                <w:color w:val="FFFFFF" w:themeColor="background1"/>
                <w:sz w:val="24"/>
                <w:szCs w:val="24"/>
              </w:rPr>
              <w:t>TOTAL</w:t>
            </w:r>
          </w:p>
        </w:tc>
      </w:tr>
      <w:tr w:rsidR="00B12388" w:rsidRPr="00DC4727" w14:paraId="25BA755E" w14:textId="77777777" w:rsidTr="00E52AAF">
        <w:trPr>
          <w:trHeight w:val="407"/>
        </w:trPr>
        <w:tc>
          <w:tcPr>
            <w:tcW w:w="1418" w:type="dxa"/>
          </w:tcPr>
          <w:p w14:paraId="6C9E4B2A" w14:textId="297020E8" w:rsidR="00B12388" w:rsidRPr="00E52AAF" w:rsidRDefault="00B12388" w:rsidP="00E52AAF">
            <w:pPr>
              <w:spacing w:before="240" w:after="0" w:line="240" w:lineRule="auto"/>
              <w:rPr>
                <w:rFonts w:ascii="Arial" w:hAnsi="Arial" w:cs="Arial"/>
                <w:b/>
                <w:bCs/>
                <w:sz w:val="24"/>
                <w:szCs w:val="24"/>
              </w:rPr>
            </w:pPr>
            <w:r w:rsidRPr="00E52AAF">
              <w:rPr>
                <w:rFonts w:ascii="Arial" w:hAnsi="Arial" w:cs="Arial"/>
                <w:b/>
                <w:bCs/>
                <w:sz w:val="24"/>
                <w:szCs w:val="24"/>
              </w:rPr>
              <w:t>CARD</w:t>
            </w:r>
          </w:p>
        </w:tc>
        <w:tc>
          <w:tcPr>
            <w:tcW w:w="1843" w:type="dxa"/>
            <w:tcBorders>
              <w:top w:val="single" w:sz="4" w:space="0" w:color="auto"/>
              <w:left w:val="nil"/>
              <w:bottom w:val="single" w:sz="4" w:space="0" w:color="auto"/>
              <w:right w:val="nil"/>
            </w:tcBorders>
            <w:vAlign w:val="bottom"/>
          </w:tcPr>
          <w:p w14:paraId="0FB66DB1" w14:textId="4FC35279" w:rsidR="00B12388" w:rsidRPr="00E52AAF" w:rsidRDefault="00B12388" w:rsidP="004E1570">
            <w:pPr>
              <w:spacing w:after="0" w:line="240" w:lineRule="auto"/>
              <w:jc w:val="center"/>
              <w:rPr>
                <w:rFonts w:ascii="Arial" w:hAnsi="Arial" w:cs="Arial"/>
                <w:bCs/>
                <w:sz w:val="24"/>
                <w:szCs w:val="24"/>
              </w:rPr>
            </w:pPr>
            <w:r w:rsidRPr="00E52AAF">
              <w:rPr>
                <w:rFonts w:ascii="Arial" w:hAnsi="Arial" w:cs="Arial"/>
                <w:sz w:val="24"/>
                <w:szCs w:val="24"/>
              </w:rPr>
              <w:t>£392,685.60</w:t>
            </w:r>
          </w:p>
        </w:tc>
        <w:tc>
          <w:tcPr>
            <w:tcW w:w="1559" w:type="dxa"/>
            <w:tcBorders>
              <w:top w:val="single" w:sz="4" w:space="0" w:color="auto"/>
              <w:left w:val="nil"/>
              <w:bottom w:val="single" w:sz="4" w:space="0" w:color="auto"/>
              <w:right w:val="nil"/>
            </w:tcBorders>
            <w:vAlign w:val="bottom"/>
          </w:tcPr>
          <w:p w14:paraId="649AD446" w14:textId="133FD4A3" w:rsidR="00B12388" w:rsidRPr="00E52AAF" w:rsidRDefault="00B12388" w:rsidP="004E1570">
            <w:pPr>
              <w:spacing w:after="0" w:line="240" w:lineRule="auto"/>
              <w:jc w:val="center"/>
              <w:rPr>
                <w:rFonts w:ascii="Arial" w:hAnsi="Arial" w:cs="Arial"/>
                <w:bCs/>
                <w:sz w:val="24"/>
                <w:szCs w:val="24"/>
              </w:rPr>
            </w:pPr>
            <w:r w:rsidRPr="00E52AAF">
              <w:rPr>
                <w:rFonts w:ascii="Arial" w:hAnsi="Arial" w:cs="Arial"/>
                <w:sz w:val="24"/>
                <w:szCs w:val="24"/>
              </w:rPr>
              <w:t>£0.00</w:t>
            </w:r>
          </w:p>
        </w:tc>
        <w:tc>
          <w:tcPr>
            <w:tcW w:w="1701" w:type="dxa"/>
            <w:tcBorders>
              <w:top w:val="single" w:sz="4" w:space="0" w:color="auto"/>
              <w:left w:val="nil"/>
              <w:bottom w:val="single" w:sz="4" w:space="0" w:color="auto"/>
              <w:right w:val="nil"/>
            </w:tcBorders>
            <w:vAlign w:val="bottom"/>
          </w:tcPr>
          <w:p w14:paraId="22CE6B61" w14:textId="12CD1B2E" w:rsidR="00B12388" w:rsidRPr="00E52AAF" w:rsidRDefault="00B12388" w:rsidP="004E1570">
            <w:pPr>
              <w:spacing w:after="0" w:line="240" w:lineRule="auto"/>
              <w:jc w:val="center"/>
              <w:rPr>
                <w:rFonts w:ascii="Arial" w:hAnsi="Arial" w:cs="Arial"/>
                <w:bCs/>
                <w:sz w:val="24"/>
                <w:szCs w:val="24"/>
              </w:rPr>
            </w:pPr>
            <w:r w:rsidRPr="00E52AAF">
              <w:rPr>
                <w:rFonts w:ascii="Arial" w:hAnsi="Arial" w:cs="Arial"/>
                <w:sz w:val="24"/>
                <w:szCs w:val="24"/>
              </w:rPr>
              <w:t>£224,927.40</w:t>
            </w:r>
          </w:p>
        </w:tc>
        <w:tc>
          <w:tcPr>
            <w:tcW w:w="1984" w:type="dxa"/>
            <w:tcBorders>
              <w:top w:val="single" w:sz="4" w:space="0" w:color="auto"/>
              <w:left w:val="nil"/>
              <w:bottom w:val="single" w:sz="4" w:space="0" w:color="auto"/>
              <w:right w:val="nil"/>
            </w:tcBorders>
            <w:vAlign w:val="bottom"/>
          </w:tcPr>
          <w:p w14:paraId="63FA3BEE" w14:textId="61985C65" w:rsidR="00B12388" w:rsidRPr="00E52AAF" w:rsidRDefault="00B12388" w:rsidP="004E1570">
            <w:pPr>
              <w:spacing w:after="0" w:line="240" w:lineRule="auto"/>
              <w:jc w:val="center"/>
              <w:rPr>
                <w:rFonts w:ascii="Arial" w:hAnsi="Arial" w:cs="Arial"/>
                <w:bCs/>
                <w:sz w:val="24"/>
                <w:szCs w:val="24"/>
              </w:rPr>
            </w:pPr>
            <w:r w:rsidRPr="00E52AAF">
              <w:rPr>
                <w:rFonts w:ascii="Arial" w:hAnsi="Arial" w:cs="Arial"/>
                <w:sz w:val="24"/>
                <w:szCs w:val="24"/>
              </w:rPr>
              <w:t>£698,670.60</w:t>
            </w:r>
          </w:p>
        </w:tc>
        <w:tc>
          <w:tcPr>
            <w:tcW w:w="1985" w:type="dxa"/>
            <w:tcBorders>
              <w:top w:val="single" w:sz="4" w:space="0" w:color="auto"/>
              <w:left w:val="nil"/>
              <w:bottom w:val="single" w:sz="4" w:space="0" w:color="auto"/>
              <w:right w:val="nil"/>
            </w:tcBorders>
            <w:vAlign w:val="bottom"/>
          </w:tcPr>
          <w:p w14:paraId="7679478A" w14:textId="2D1D80BC" w:rsidR="00B12388" w:rsidRPr="00E52AAF" w:rsidRDefault="00B12388" w:rsidP="004E1570">
            <w:pPr>
              <w:spacing w:after="0" w:line="240" w:lineRule="auto"/>
              <w:jc w:val="center"/>
              <w:rPr>
                <w:rFonts w:ascii="Arial" w:hAnsi="Arial" w:cs="Arial"/>
                <w:bCs/>
                <w:sz w:val="24"/>
                <w:szCs w:val="24"/>
              </w:rPr>
            </w:pPr>
            <w:r w:rsidRPr="00E52AAF">
              <w:rPr>
                <w:rFonts w:ascii="Arial" w:hAnsi="Arial" w:cs="Arial"/>
                <w:sz w:val="24"/>
                <w:szCs w:val="24"/>
              </w:rPr>
              <w:t>£1,316,284.00</w:t>
            </w:r>
          </w:p>
        </w:tc>
      </w:tr>
      <w:tr w:rsidR="00B12388" w:rsidRPr="00DC4727" w14:paraId="4EC81851" w14:textId="77777777" w:rsidTr="00E52AAF">
        <w:trPr>
          <w:trHeight w:val="397"/>
        </w:trPr>
        <w:tc>
          <w:tcPr>
            <w:tcW w:w="1418" w:type="dxa"/>
            <w:tcBorders>
              <w:bottom w:val="single" w:sz="4" w:space="0" w:color="FFFFFF" w:themeColor="background1"/>
            </w:tcBorders>
            <w:shd w:val="clear" w:color="auto" w:fill="BDD6EE" w:themeFill="accent1" w:themeFillTint="66"/>
          </w:tcPr>
          <w:p w14:paraId="068A891E" w14:textId="030C5A4C" w:rsidR="00B12388" w:rsidRPr="00E52AAF" w:rsidRDefault="00B12388" w:rsidP="00E52AAF">
            <w:pPr>
              <w:spacing w:before="240" w:after="0" w:line="240" w:lineRule="auto"/>
              <w:rPr>
                <w:rFonts w:ascii="Arial" w:hAnsi="Arial" w:cs="Arial"/>
                <w:b/>
                <w:bCs/>
                <w:sz w:val="24"/>
                <w:szCs w:val="24"/>
              </w:rPr>
            </w:pPr>
            <w:r w:rsidRPr="00E52AAF">
              <w:rPr>
                <w:rFonts w:ascii="Arial" w:hAnsi="Arial" w:cs="Arial"/>
                <w:b/>
                <w:bCs/>
                <w:sz w:val="24"/>
                <w:szCs w:val="24"/>
              </w:rPr>
              <w:t>CASH</w:t>
            </w:r>
          </w:p>
        </w:tc>
        <w:tc>
          <w:tcPr>
            <w:tcW w:w="1843" w:type="dxa"/>
            <w:tcBorders>
              <w:top w:val="single" w:sz="6" w:space="0" w:color="FFFFFF" w:themeColor="background1"/>
              <w:bottom w:val="single" w:sz="4" w:space="0" w:color="FFFFFF" w:themeColor="background1"/>
              <w:right w:val="single" w:sz="6" w:space="0" w:color="FFFFFF" w:themeColor="background1"/>
            </w:tcBorders>
            <w:shd w:val="clear" w:color="auto" w:fill="BDD6EE" w:themeFill="accent1" w:themeFillTint="66"/>
          </w:tcPr>
          <w:p w14:paraId="0BBB0AA2" w14:textId="2F038EA8" w:rsidR="00B12388" w:rsidRPr="00E52AAF" w:rsidRDefault="001769CB" w:rsidP="004E1570">
            <w:pPr>
              <w:spacing w:before="240" w:after="0" w:line="240" w:lineRule="auto"/>
              <w:jc w:val="center"/>
              <w:rPr>
                <w:rFonts w:ascii="Arial" w:hAnsi="Arial" w:cs="Arial"/>
                <w:bCs/>
                <w:sz w:val="24"/>
                <w:szCs w:val="24"/>
              </w:rPr>
            </w:pPr>
            <w:r w:rsidRPr="00E52AAF">
              <w:rPr>
                <w:rFonts w:ascii="Arial" w:hAnsi="Arial" w:cs="Arial"/>
                <w:bCs/>
                <w:sz w:val="24"/>
                <w:szCs w:val="24"/>
              </w:rPr>
              <w:t>£41,013.71</w:t>
            </w:r>
          </w:p>
        </w:tc>
        <w:tc>
          <w:tcPr>
            <w:tcW w:w="1559"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DD6EE" w:themeFill="accent1" w:themeFillTint="66"/>
          </w:tcPr>
          <w:p w14:paraId="2193AE50" w14:textId="5BD1E4E8" w:rsidR="00B12388" w:rsidRPr="00E52AAF" w:rsidRDefault="00AF7B3A" w:rsidP="004E1570">
            <w:pPr>
              <w:spacing w:before="240" w:after="0" w:line="240" w:lineRule="auto"/>
              <w:jc w:val="center"/>
              <w:rPr>
                <w:rFonts w:ascii="Arial" w:hAnsi="Arial" w:cs="Arial"/>
                <w:bCs/>
                <w:sz w:val="24"/>
                <w:szCs w:val="24"/>
              </w:rPr>
            </w:pPr>
            <w:r w:rsidRPr="00E52AAF">
              <w:rPr>
                <w:rFonts w:ascii="Arial" w:hAnsi="Arial" w:cs="Arial"/>
                <w:bCs/>
                <w:sz w:val="24"/>
                <w:szCs w:val="24"/>
              </w:rPr>
              <w:t>£0.00</w:t>
            </w:r>
          </w:p>
        </w:tc>
        <w:tc>
          <w:tcPr>
            <w:tcW w:w="1701"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DD6EE" w:themeFill="accent1" w:themeFillTint="66"/>
          </w:tcPr>
          <w:p w14:paraId="3992F526" w14:textId="467083E0" w:rsidR="00B12388" w:rsidRPr="00E52AAF" w:rsidRDefault="001769CB" w:rsidP="004E1570">
            <w:pPr>
              <w:spacing w:before="240" w:after="0" w:line="240" w:lineRule="auto"/>
              <w:jc w:val="center"/>
              <w:rPr>
                <w:rFonts w:ascii="Arial" w:hAnsi="Arial" w:cs="Arial"/>
                <w:bCs/>
                <w:sz w:val="24"/>
                <w:szCs w:val="24"/>
              </w:rPr>
            </w:pPr>
            <w:r w:rsidRPr="00E52AAF">
              <w:rPr>
                <w:rFonts w:ascii="Arial" w:hAnsi="Arial" w:cs="Arial"/>
                <w:bCs/>
                <w:sz w:val="24"/>
                <w:szCs w:val="24"/>
              </w:rPr>
              <w:t>£11,701.25</w:t>
            </w:r>
          </w:p>
        </w:tc>
        <w:tc>
          <w:tcPr>
            <w:tcW w:w="1984" w:type="dxa"/>
            <w:tcBorders>
              <w:top w:val="single" w:sz="6"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BDD6EE" w:themeFill="accent1" w:themeFillTint="66"/>
          </w:tcPr>
          <w:p w14:paraId="55D39496" w14:textId="1C91B90D" w:rsidR="00B12388" w:rsidRPr="00E52AAF" w:rsidRDefault="001769CB" w:rsidP="004E1570">
            <w:pPr>
              <w:spacing w:before="240" w:after="0" w:line="240" w:lineRule="auto"/>
              <w:jc w:val="center"/>
              <w:rPr>
                <w:rFonts w:ascii="Arial" w:hAnsi="Arial" w:cs="Arial"/>
                <w:bCs/>
                <w:sz w:val="24"/>
                <w:szCs w:val="24"/>
              </w:rPr>
            </w:pPr>
            <w:r w:rsidRPr="00E52AAF">
              <w:rPr>
                <w:rFonts w:ascii="Arial" w:hAnsi="Arial" w:cs="Arial"/>
                <w:bCs/>
                <w:sz w:val="24"/>
                <w:szCs w:val="24"/>
              </w:rPr>
              <w:t>£17,656.40</w:t>
            </w:r>
          </w:p>
        </w:tc>
        <w:tc>
          <w:tcPr>
            <w:tcW w:w="1985" w:type="dxa"/>
            <w:tcBorders>
              <w:top w:val="single" w:sz="6" w:space="0" w:color="FFFFFF" w:themeColor="background1"/>
              <w:left w:val="single" w:sz="6" w:space="0" w:color="FFFFFF" w:themeColor="background1"/>
              <w:bottom w:val="single" w:sz="4" w:space="0" w:color="FFFFFF" w:themeColor="background1"/>
            </w:tcBorders>
            <w:shd w:val="clear" w:color="auto" w:fill="BDD6EE" w:themeFill="accent1" w:themeFillTint="66"/>
          </w:tcPr>
          <w:p w14:paraId="3906A3D6" w14:textId="319C4F69" w:rsidR="00B12388" w:rsidRPr="00E52AAF" w:rsidRDefault="001769CB" w:rsidP="004E1570">
            <w:pPr>
              <w:spacing w:before="240" w:after="0" w:line="240" w:lineRule="auto"/>
              <w:jc w:val="center"/>
              <w:rPr>
                <w:rFonts w:ascii="Arial" w:hAnsi="Arial" w:cs="Arial"/>
                <w:bCs/>
                <w:sz w:val="24"/>
                <w:szCs w:val="24"/>
              </w:rPr>
            </w:pPr>
            <w:r w:rsidRPr="00E52AAF">
              <w:rPr>
                <w:rFonts w:ascii="Arial" w:hAnsi="Arial" w:cs="Arial"/>
                <w:bCs/>
                <w:sz w:val="24"/>
                <w:szCs w:val="24"/>
              </w:rPr>
              <w:t>£70,371.36</w:t>
            </w:r>
          </w:p>
        </w:tc>
      </w:tr>
      <w:tr w:rsidR="001769CB" w:rsidRPr="00DC4727" w14:paraId="583D3A62" w14:textId="77777777" w:rsidTr="00E52AAF">
        <w:trPr>
          <w:trHeight w:val="760"/>
        </w:trPr>
        <w:tc>
          <w:tcPr>
            <w:tcW w:w="1418" w:type="dxa"/>
            <w:tcBorders>
              <w:top w:val="single" w:sz="4" w:space="0" w:color="FFFFFF" w:themeColor="background1"/>
              <w:bottom w:val="single" w:sz="4" w:space="0" w:color="FFFFFF" w:themeColor="background1"/>
              <w:right w:val="single" w:sz="4" w:space="0" w:color="FFFFFF" w:themeColor="background1"/>
            </w:tcBorders>
            <w:shd w:val="clear" w:color="auto" w:fill="002060"/>
          </w:tcPr>
          <w:p w14:paraId="6D59B184" w14:textId="29F8E92A" w:rsidR="001769CB" w:rsidRPr="00E52AAF" w:rsidRDefault="004E1570" w:rsidP="005834BD">
            <w:pPr>
              <w:spacing w:before="240" w:line="240" w:lineRule="auto"/>
              <w:rPr>
                <w:rFonts w:ascii="Arial" w:hAnsi="Arial" w:cs="Arial"/>
                <w:b/>
                <w:bCs/>
                <w:color w:val="FFFFFF" w:themeColor="background1"/>
                <w:sz w:val="24"/>
                <w:szCs w:val="24"/>
              </w:rPr>
            </w:pPr>
            <w:r>
              <w:rPr>
                <w:rFonts w:ascii="Arial" w:hAnsi="Arial" w:cs="Arial"/>
                <w:b/>
                <w:bCs/>
                <w:color w:val="FFFFFF" w:themeColor="background1"/>
                <w:sz w:val="24"/>
                <w:szCs w:val="24"/>
              </w:rPr>
              <w:t>T</w:t>
            </w:r>
            <w:r w:rsidR="005834BD">
              <w:rPr>
                <w:rFonts w:ascii="Arial" w:hAnsi="Arial" w:cs="Arial"/>
                <w:b/>
                <w:bCs/>
                <w:color w:val="FFFFFF" w:themeColor="background1"/>
                <w:sz w:val="24"/>
                <w:szCs w:val="24"/>
              </w:rPr>
              <w:t>otal</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24FC09D8" w14:textId="7ABC67C5" w:rsidR="001769CB" w:rsidRPr="00E52AAF" w:rsidRDefault="001769CB" w:rsidP="004E1570">
            <w:pPr>
              <w:spacing w:line="240" w:lineRule="auto"/>
              <w:jc w:val="center"/>
              <w:rPr>
                <w:rFonts w:ascii="Arial" w:hAnsi="Arial" w:cs="Arial"/>
                <w:b/>
                <w:bCs/>
                <w:color w:val="FFFFFF" w:themeColor="background1"/>
                <w:sz w:val="24"/>
                <w:szCs w:val="24"/>
              </w:rPr>
            </w:pPr>
            <w:r w:rsidRPr="00E52AAF">
              <w:rPr>
                <w:rFonts w:ascii="Arial" w:hAnsi="Arial" w:cs="Arial"/>
                <w:b/>
                <w:color w:val="FFFFFF" w:themeColor="background1"/>
                <w:sz w:val="24"/>
                <w:szCs w:val="24"/>
              </w:rPr>
              <w:t>£433,699.31</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741264BA" w14:textId="28E5DECA" w:rsidR="001769CB" w:rsidRPr="00E52AAF" w:rsidRDefault="001769CB" w:rsidP="004E1570">
            <w:pPr>
              <w:spacing w:line="240" w:lineRule="auto"/>
              <w:jc w:val="center"/>
              <w:rPr>
                <w:rFonts w:ascii="Arial" w:hAnsi="Arial" w:cs="Arial"/>
                <w:b/>
                <w:bCs/>
                <w:color w:val="FFFFFF" w:themeColor="background1"/>
                <w:sz w:val="24"/>
                <w:szCs w:val="24"/>
              </w:rPr>
            </w:pPr>
            <w:r w:rsidRPr="00E52AAF">
              <w:rPr>
                <w:rFonts w:ascii="Arial" w:hAnsi="Arial" w:cs="Arial"/>
                <w:b/>
                <w:color w:val="FFFFFF" w:themeColor="background1"/>
                <w:sz w:val="24"/>
                <w:szCs w:val="24"/>
              </w:rPr>
              <w:t>£0.00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00AF3BCB" w14:textId="15A0A65B" w:rsidR="001769CB" w:rsidRPr="00E52AAF" w:rsidRDefault="001769CB" w:rsidP="004E1570">
            <w:pPr>
              <w:spacing w:line="240" w:lineRule="auto"/>
              <w:jc w:val="center"/>
              <w:rPr>
                <w:rFonts w:ascii="Arial" w:hAnsi="Arial" w:cs="Arial"/>
                <w:b/>
                <w:bCs/>
                <w:color w:val="FFFFFF" w:themeColor="background1"/>
                <w:sz w:val="24"/>
                <w:szCs w:val="24"/>
              </w:rPr>
            </w:pPr>
            <w:r w:rsidRPr="00E52AAF">
              <w:rPr>
                <w:rFonts w:ascii="Arial" w:hAnsi="Arial" w:cs="Arial"/>
                <w:b/>
                <w:color w:val="FFFFFF" w:themeColor="background1"/>
                <w:sz w:val="24"/>
                <w:szCs w:val="24"/>
              </w:rPr>
              <w:t>£236,628.65</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5D9596E9" w14:textId="4F1AA2A9" w:rsidR="001769CB" w:rsidRPr="00E52AAF" w:rsidRDefault="001769CB" w:rsidP="004E1570">
            <w:pPr>
              <w:spacing w:line="240" w:lineRule="auto"/>
              <w:jc w:val="center"/>
              <w:rPr>
                <w:rFonts w:ascii="Arial" w:hAnsi="Arial" w:cs="Arial"/>
                <w:b/>
                <w:bCs/>
                <w:color w:val="FFFFFF" w:themeColor="background1"/>
                <w:sz w:val="24"/>
                <w:szCs w:val="24"/>
              </w:rPr>
            </w:pPr>
            <w:r w:rsidRPr="00E52AAF">
              <w:rPr>
                <w:rFonts w:ascii="Arial" w:hAnsi="Arial" w:cs="Arial"/>
                <w:b/>
                <w:color w:val="FFFFFF" w:themeColor="background1"/>
                <w:sz w:val="24"/>
                <w:szCs w:val="24"/>
              </w:rPr>
              <w:t>£716,327.00</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bottom"/>
          </w:tcPr>
          <w:p w14:paraId="667CAE72" w14:textId="4BDF10AD" w:rsidR="001769CB" w:rsidRPr="00E52AAF" w:rsidRDefault="001769CB" w:rsidP="004E1570">
            <w:pPr>
              <w:spacing w:line="240" w:lineRule="auto"/>
              <w:jc w:val="center"/>
              <w:rPr>
                <w:rFonts w:ascii="Arial" w:hAnsi="Arial" w:cs="Arial"/>
                <w:b/>
                <w:bCs/>
                <w:color w:val="FFFFFF" w:themeColor="background1"/>
                <w:sz w:val="24"/>
                <w:szCs w:val="24"/>
              </w:rPr>
            </w:pPr>
            <w:r w:rsidRPr="00E52AAF">
              <w:rPr>
                <w:rFonts w:ascii="Arial" w:hAnsi="Arial" w:cs="Arial"/>
                <w:b/>
                <w:color w:val="FFFFFF" w:themeColor="background1"/>
                <w:sz w:val="24"/>
                <w:szCs w:val="24"/>
              </w:rPr>
              <w:t>£1,386,655.36</w:t>
            </w:r>
          </w:p>
        </w:tc>
      </w:tr>
    </w:tbl>
    <w:p w14:paraId="7E23F790" w14:textId="77777777" w:rsidR="00B73A95" w:rsidRDefault="00B73A95" w:rsidP="00B73A95">
      <w:pPr>
        <w:spacing w:after="0" w:line="240" w:lineRule="auto"/>
        <w:rPr>
          <w:rFonts w:ascii="Arial" w:hAnsi="Arial" w:cs="Arial"/>
          <w:b/>
          <w:bCs/>
          <w:sz w:val="24"/>
          <w:szCs w:val="24"/>
          <w:lang w:val="en"/>
        </w:rPr>
      </w:pPr>
    </w:p>
    <w:p w14:paraId="3F4EF03E" w14:textId="2CB4EC4B" w:rsidR="00B73A95" w:rsidRDefault="00B73A95" w:rsidP="00B73A95">
      <w:pPr>
        <w:spacing w:after="0" w:line="240" w:lineRule="auto"/>
        <w:rPr>
          <w:rFonts w:ascii="Arial" w:hAnsi="Arial" w:cs="Arial"/>
          <w:b/>
          <w:bCs/>
          <w:sz w:val="24"/>
          <w:szCs w:val="24"/>
          <w:lang w:val="en"/>
        </w:rPr>
      </w:pPr>
    </w:p>
    <w:p w14:paraId="33D9C8BF" w14:textId="44F71683" w:rsidR="001B59E4" w:rsidRDefault="001B59E4" w:rsidP="00B73A95">
      <w:pPr>
        <w:spacing w:after="0" w:line="240" w:lineRule="auto"/>
        <w:rPr>
          <w:rFonts w:ascii="Arial" w:hAnsi="Arial" w:cs="Arial"/>
          <w:b/>
          <w:bCs/>
          <w:sz w:val="24"/>
          <w:szCs w:val="24"/>
          <w:lang w:val="en"/>
        </w:rPr>
      </w:pPr>
    </w:p>
    <w:p w14:paraId="1E8E1DBF" w14:textId="46C74C96" w:rsidR="009D42C8" w:rsidRPr="003F0EB6" w:rsidRDefault="009D42C8" w:rsidP="009D42C8">
      <w:pPr>
        <w:pStyle w:val="ListParagraph"/>
        <w:spacing w:after="0" w:line="240" w:lineRule="auto"/>
        <w:rPr>
          <w:rFonts w:ascii="Arial" w:hAnsi="Arial" w:cs="Arial"/>
          <w:bCs/>
          <w:i/>
          <w:iCs/>
          <w:color w:val="EE0000"/>
          <w:sz w:val="20"/>
          <w:szCs w:val="20"/>
        </w:rPr>
      </w:pPr>
      <w:r w:rsidRPr="003F0EB6">
        <w:rPr>
          <w:rFonts w:ascii="Arial" w:hAnsi="Arial" w:cs="Arial"/>
          <w:bCs/>
          <w:i/>
          <w:iCs/>
          <w:color w:val="EE0000"/>
          <w:sz w:val="20"/>
          <w:szCs w:val="20"/>
        </w:rPr>
        <w:t xml:space="preserve">*West Bell Street MSCP </w:t>
      </w:r>
      <w:r w:rsidR="004E1570">
        <w:rPr>
          <w:rFonts w:ascii="Arial" w:hAnsi="Arial" w:cs="Arial"/>
          <w:bCs/>
          <w:i/>
          <w:iCs/>
          <w:color w:val="EE0000"/>
          <w:sz w:val="20"/>
          <w:szCs w:val="20"/>
        </w:rPr>
        <w:t>was</w:t>
      </w:r>
      <w:r w:rsidRPr="003F0EB6">
        <w:rPr>
          <w:rFonts w:ascii="Arial" w:hAnsi="Arial" w:cs="Arial"/>
          <w:bCs/>
          <w:i/>
          <w:iCs/>
          <w:color w:val="EE0000"/>
          <w:sz w:val="20"/>
          <w:szCs w:val="20"/>
        </w:rPr>
        <w:t xml:space="preserve"> closed to the public in 2024/25 for major refurbishment works.</w:t>
      </w:r>
    </w:p>
    <w:p w14:paraId="5627723C" w14:textId="42564F0C" w:rsidR="001B59E4" w:rsidRDefault="001B59E4" w:rsidP="00B73A95">
      <w:pPr>
        <w:spacing w:after="0" w:line="240" w:lineRule="auto"/>
        <w:rPr>
          <w:rFonts w:ascii="Arial" w:hAnsi="Arial" w:cs="Arial"/>
          <w:b/>
          <w:bCs/>
          <w:sz w:val="24"/>
          <w:szCs w:val="24"/>
          <w:lang w:val="en"/>
        </w:rPr>
      </w:pPr>
    </w:p>
    <w:p w14:paraId="042364BE" w14:textId="5CDC7748" w:rsidR="001B59E4" w:rsidRDefault="001B59E4" w:rsidP="00B73A95">
      <w:pPr>
        <w:spacing w:after="0" w:line="240" w:lineRule="auto"/>
        <w:rPr>
          <w:rFonts w:ascii="Arial" w:hAnsi="Arial" w:cs="Arial"/>
          <w:b/>
          <w:bCs/>
          <w:sz w:val="24"/>
          <w:szCs w:val="24"/>
          <w:lang w:val="en"/>
        </w:rPr>
      </w:pPr>
    </w:p>
    <w:p w14:paraId="10D8F015" w14:textId="6D7F10D2" w:rsidR="001B59E4" w:rsidRDefault="001B59E4" w:rsidP="00B73A95">
      <w:pPr>
        <w:spacing w:after="0" w:line="240" w:lineRule="auto"/>
        <w:rPr>
          <w:rFonts w:ascii="Arial" w:hAnsi="Arial" w:cs="Arial"/>
          <w:b/>
          <w:bCs/>
          <w:sz w:val="24"/>
          <w:szCs w:val="24"/>
          <w:lang w:val="en"/>
        </w:rPr>
      </w:pPr>
    </w:p>
    <w:p w14:paraId="3EB53529" w14:textId="48C53CE3" w:rsidR="001B59E4" w:rsidRDefault="001B59E4" w:rsidP="00B73A95">
      <w:pPr>
        <w:spacing w:after="0" w:line="240" w:lineRule="auto"/>
        <w:rPr>
          <w:rFonts w:ascii="Arial" w:hAnsi="Arial" w:cs="Arial"/>
          <w:b/>
          <w:bCs/>
          <w:sz w:val="24"/>
          <w:szCs w:val="24"/>
          <w:lang w:val="en"/>
        </w:rPr>
      </w:pPr>
    </w:p>
    <w:p w14:paraId="51BDA5E2" w14:textId="7391ABA3" w:rsidR="001B59E4" w:rsidRDefault="001B59E4" w:rsidP="00B73A95">
      <w:pPr>
        <w:spacing w:after="0" w:line="240" w:lineRule="auto"/>
        <w:rPr>
          <w:rFonts w:ascii="Arial" w:hAnsi="Arial" w:cs="Arial"/>
          <w:b/>
          <w:bCs/>
          <w:sz w:val="24"/>
          <w:szCs w:val="24"/>
          <w:lang w:val="en"/>
        </w:rPr>
      </w:pPr>
    </w:p>
    <w:p w14:paraId="36727291" w14:textId="5FA2034F" w:rsidR="001B59E4" w:rsidRDefault="001B59E4" w:rsidP="00B73A95">
      <w:pPr>
        <w:spacing w:after="0" w:line="240" w:lineRule="auto"/>
        <w:rPr>
          <w:rFonts w:ascii="Arial" w:hAnsi="Arial" w:cs="Arial"/>
          <w:b/>
          <w:bCs/>
          <w:sz w:val="24"/>
          <w:szCs w:val="24"/>
          <w:lang w:val="en"/>
        </w:rPr>
      </w:pPr>
    </w:p>
    <w:p w14:paraId="6565D759" w14:textId="5BF530AD" w:rsidR="001B59E4" w:rsidRDefault="005834BD" w:rsidP="00B73A95">
      <w:pPr>
        <w:spacing w:after="0" w:line="240" w:lineRule="auto"/>
        <w:rPr>
          <w:rFonts w:ascii="Arial" w:hAnsi="Arial" w:cs="Arial"/>
          <w:b/>
          <w:bCs/>
          <w:sz w:val="24"/>
          <w:szCs w:val="24"/>
          <w:lang w:val="en"/>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7ACF9BF0" wp14:editId="1ADDDFFD">
                <wp:simplePos x="0" y="0"/>
                <wp:positionH relativeFrom="column">
                  <wp:posOffset>50799</wp:posOffset>
                </wp:positionH>
                <wp:positionV relativeFrom="paragraph">
                  <wp:posOffset>175260</wp:posOffset>
                </wp:positionV>
                <wp:extent cx="6751955" cy="466725"/>
                <wp:effectExtent l="0" t="0" r="0" b="9525"/>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466725"/>
                        </a:xfrm>
                        <a:prstGeom prst="rect">
                          <a:avLst/>
                        </a:prstGeom>
                        <a:gradFill flip="none" rotWithShape="1">
                          <a:gsLst>
                            <a:gs pos="0">
                              <a:srgbClr val="5B9BD5">
                                <a:lumMod val="60000"/>
                                <a:lumOff val="40000"/>
                                <a:shade val="30000"/>
                                <a:satMod val="115000"/>
                              </a:srgbClr>
                            </a:gs>
                            <a:gs pos="50000">
                              <a:srgbClr val="5B9BD5">
                                <a:lumMod val="60000"/>
                                <a:lumOff val="40000"/>
                                <a:shade val="67500"/>
                                <a:satMod val="115000"/>
                              </a:srgbClr>
                            </a:gs>
                            <a:gs pos="100000">
                              <a:srgbClr val="5B9BD5">
                                <a:lumMod val="60000"/>
                                <a:lumOff val="40000"/>
                                <a:shade val="100000"/>
                                <a:satMod val="115000"/>
                              </a:srgbClr>
                            </a:gs>
                          </a:gsLst>
                          <a:path path="circle">
                            <a:fillToRect l="100000" b="100000"/>
                          </a:path>
                          <a:tileRect t="-100000" r="-100000"/>
                        </a:gradFill>
                        <a:ln>
                          <a:noFill/>
                        </a:ln>
                      </wps:spPr>
                      <wps:txbx>
                        <w:txbxContent>
                          <w:p w14:paraId="4DCB253D" w14:textId="2FE8ED7F" w:rsidR="004E1570" w:rsidRPr="000B105A" w:rsidRDefault="004E1570" w:rsidP="000B105A">
                            <w:pPr>
                              <w:jc w:val="center"/>
                              <w:rPr>
                                <w:rFonts w:ascii="Arial" w:hAnsi="Arial" w:cs="Arial"/>
                                <w:sz w:val="48"/>
                                <w:szCs w:val="48"/>
                                <w:lang w:val="en-US"/>
                              </w:rPr>
                            </w:pPr>
                            <w:r w:rsidRPr="000B105A">
                              <w:rPr>
                                <w:rFonts w:ascii="Arial" w:hAnsi="Arial" w:cs="Arial"/>
                                <w:sz w:val="48"/>
                                <w:szCs w:val="48"/>
                                <w:lang w:val="en-US"/>
                              </w:rPr>
                              <w:t>SECTION 2 – RESIDENT PERMIT SCHEME</w:t>
                            </w:r>
                          </w:p>
                          <w:p w14:paraId="5E2AB4B5" w14:textId="77777777" w:rsidR="004E1570" w:rsidRDefault="004E1570" w:rsidP="00203D80">
                            <w:pPr>
                              <w:rPr>
                                <w:sz w:val="48"/>
                                <w:szCs w:val="48"/>
                                <w:lang w:val="en-US"/>
                              </w:rPr>
                            </w:pPr>
                          </w:p>
                          <w:p w14:paraId="2763696F" w14:textId="77777777" w:rsidR="004E1570" w:rsidRPr="00814D8A" w:rsidRDefault="004E1570" w:rsidP="00203D80">
                            <w:pPr>
                              <w:rPr>
                                <w:sz w:val="48"/>
                                <w:szCs w:val="48"/>
                                <w:lang w:val="en-US"/>
                              </w:rPr>
                            </w:pPr>
                            <w:r>
                              <w:rPr>
                                <w:sz w:val="48"/>
                                <w:szCs w:val="48"/>
                                <w:lang w:val="en-US"/>
                              </w:rPr>
                              <w:t xml:space="preserve">SUMMARY OF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F9BF0" id="_x0000_s1030" type="#_x0000_t202" style="position:absolute;margin-left:4pt;margin-top:13.8pt;width:531.6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" fillcolor="#567189" stroked="f">
                <v:fill color2="#97c3eb" rotate="t" focusposition="1" focussize="" colors="0 #567189;.5 #7ea4c6;1 #97c3eb" focus="100%" type="gradientRadial"/>
                <v:textbox>
                  <w:txbxContent>
                    <w:p w14:paraId="4DCB253D" w14:textId="2FE8ED7F" w:rsidR="004E1570" w:rsidRPr="000B105A" w:rsidRDefault="004E1570" w:rsidP="000B105A">
                      <w:pPr>
                        <w:jc w:val="center"/>
                        <w:rPr>
                          <w:rFonts w:ascii="Arial" w:hAnsi="Arial" w:cs="Arial"/>
                          <w:sz w:val="48"/>
                          <w:szCs w:val="48"/>
                          <w:lang w:val="en-US"/>
                        </w:rPr>
                      </w:pPr>
                      <w:r w:rsidRPr="000B105A">
                        <w:rPr>
                          <w:rFonts w:ascii="Arial" w:hAnsi="Arial" w:cs="Arial"/>
                          <w:sz w:val="48"/>
                          <w:szCs w:val="48"/>
                          <w:lang w:val="en-US"/>
                        </w:rPr>
                        <w:t>SECTION 2 – RESIDENT PERMIT SCHEME</w:t>
                      </w:r>
                    </w:p>
                    <w:p w14:paraId="5E2AB4B5" w14:textId="77777777" w:rsidR="004E1570" w:rsidRDefault="004E1570" w:rsidP="00203D80">
                      <w:pPr>
                        <w:rPr>
                          <w:sz w:val="48"/>
                          <w:szCs w:val="48"/>
                          <w:lang w:val="en-US"/>
                        </w:rPr>
                      </w:pPr>
                    </w:p>
                    <w:p w14:paraId="2763696F" w14:textId="77777777" w:rsidR="004E1570" w:rsidRPr="00814D8A" w:rsidRDefault="004E1570" w:rsidP="00203D80">
                      <w:pPr>
                        <w:rPr>
                          <w:sz w:val="48"/>
                          <w:szCs w:val="48"/>
                          <w:lang w:val="en-US"/>
                        </w:rPr>
                      </w:pPr>
                      <w:r>
                        <w:rPr>
                          <w:sz w:val="48"/>
                          <w:szCs w:val="48"/>
                          <w:lang w:val="en-US"/>
                        </w:rPr>
                        <w:t xml:space="preserve">SUMMARY OF </w:t>
                      </w:r>
                    </w:p>
                  </w:txbxContent>
                </v:textbox>
              </v:shape>
            </w:pict>
          </mc:Fallback>
        </mc:AlternateContent>
      </w:r>
    </w:p>
    <w:p w14:paraId="4DD50C30" w14:textId="0CBA239F" w:rsidR="00203D80" w:rsidRDefault="00203D80" w:rsidP="0056551E">
      <w:pPr>
        <w:shd w:val="clear" w:color="auto" w:fill="FFFFFF"/>
        <w:spacing w:after="0" w:line="240" w:lineRule="auto"/>
        <w:rPr>
          <w:rFonts w:ascii="Arial" w:hAnsi="Arial" w:cs="Arial"/>
          <w:b/>
          <w:bCs/>
          <w:sz w:val="24"/>
          <w:szCs w:val="24"/>
          <w:lang w:val="en"/>
        </w:rPr>
      </w:pPr>
    </w:p>
    <w:p w14:paraId="4757471E" w14:textId="7A502130" w:rsidR="00203D80" w:rsidRDefault="00203D80" w:rsidP="0056551E">
      <w:pPr>
        <w:shd w:val="clear" w:color="auto" w:fill="FFFFFF"/>
        <w:spacing w:after="0" w:line="240" w:lineRule="auto"/>
        <w:rPr>
          <w:rFonts w:ascii="Arial" w:hAnsi="Arial" w:cs="Arial"/>
          <w:b/>
          <w:bCs/>
          <w:sz w:val="24"/>
          <w:szCs w:val="24"/>
          <w:lang w:val="en"/>
        </w:rPr>
      </w:pPr>
    </w:p>
    <w:p w14:paraId="6F162B31" w14:textId="77777777" w:rsidR="00203D80" w:rsidRDefault="00203D80" w:rsidP="0056551E">
      <w:pPr>
        <w:shd w:val="clear" w:color="auto" w:fill="FFFFFF"/>
        <w:spacing w:after="0" w:line="240" w:lineRule="auto"/>
        <w:rPr>
          <w:rFonts w:ascii="Arial" w:hAnsi="Arial" w:cs="Arial"/>
          <w:b/>
          <w:bCs/>
          <w:sz w:val="24"/>
          <w:szCs w:val="24"/>
          <w:lang w:val="en"/>
        </w:rPr>
      </w:pPr>
    </w:p>
    <w:p w14:paraId="1148227E" w14:textId="175FF193" w:rsidR="00A91CD5" w:rsidRDefault="00A91CD5" w:rsidP="0086478E">
      <w:pPr>
        <w:shd w:val="clear" w:color="auto" w:fill="FFFFFF"/>
        <w:spacing w:after="0" w:line="240" w:lineRule="auto"/>
        <w:ind w:firstLine="720"/>
        <w:rPr>
          <w:rFonts w:ascii="Arial" w:hAnsi="Arial" w:cs="Arial"/>
          <w:b/>
          <w:bCs/>
          <w:sz w:val="24"/>
          <w:szCs w:val="24"/>
          <w:lang w:val="en"/>
        </w:rPr>
      </w:pPr>
    </w:p>
    <w:p w14:paraId="6993424D" w14:textId="1960CC3F" w:rsidR="00F60BA8" w:rsidRDefault="00F60BA8" w:rsidP="00F60BA8">
      <w:pPr>
        <w:spacing w:after="0" w:line="240" w:lineRule="auto"/>
        <w:jc w:val="center"/>
        <w:rPr>
          <w:rFonts w:ascii="Arial" w:hAnsi="Arial" w:cs="Arial"/>
          <w:b/>
          <w:sz w:val="28"/>
          <w:szCs w:val="28"/>
        </w:rPr>
      </w:pPr>
      <w:r>
        <w:rPr>
          <w:rFonts w:ascii="Arial" w:hAnsi="Arial" w:cs="Arial"/>
          <w:b/>
          <w:sz w:val="28"/>
          <w:szCs w:val="28"/>
        </w:rPr>
        <w:t>Resident Permit Schemes</w:t>
      </w:r>
    </w:p>
    <w:p w14:paraId="318845AF" w14:textId="53E61846" w:rsidR="00203D80" w:rsidRDefault="00203D80" w:rsidP="00F60BA8">
      <w:pPr>
        <w:spacing w:after="0" w:line="240" w:lineRule="auto"/>
        <w:jc w:val="center"/>
        <w:rPr>
          <w:rFonts w:ascii="Arial" w:hAnsi="Arial" w:cs="Arial"/>
          <w:b/>
          <w:sz w:val="28"/>
          <w:szCs w:val="28"/>
        </w:rPr>
      </w:pPr>
    </w:p>
    <w:p w14:paraId="6EB08819" w14:textId="3A10BB7E" w:rsidR="00F60BA8" w:rsidRDefault="00203D80" w:rsidP="00203D80">
      <w:pPr>
        <w:spacing w:after="0" w:line="240" w:lineRule="auto"/>
        <w:rPr>
          <w:rFonts w:ascii="Arial" w:hAnsi="Arial" w:cs="Arial"/>
          <w:b/>
          <w:sz w:val="28"/>
          <w:szCs w:val="28"/>
        </w:rPr>
      </w:pPr>
      <w:r>
        <w:rPr>
          <w:rFonts w:ascii="Arial" w:hAnsi="Arial" w:cs="Arial"/>
          <w:b/>
          <w:noProof/>
          <w:sz w:val="24"/>
          <w:szCs w:val="24"/>
        </w:rPr>
        <mc:AlternateContent>
          <mc:Choice Requires="wps">
            <w:drawing>
              <wp:anchor distT="0" distB="0" distL="114300" distR="114300" simplePos="0" relativeHeight="251659264" behindDoc="1" locked="0" layoutInCell="1" allowOverlap="1" wp14:anchorId="38EB2294" wp14:editId="51A5B388">
                <wp:simplePos x="0" y="0"/>
                <wp:positionH relativeFrom="margin">
                  <wp:posOffset>698500</wp:posOffset>
                </wp:positionH>
                <wp:positionV relativeFrom="paragraph">
                  <wp:posOffset>149860</wp:posOffset>
                </wp:positionV>
                <wp:extent cx="4743450" cy="1257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4743450" cy="1257300"/>
                        </a:xfrm>
                        <a:prstGeom prst="rect">
                          <a:avLst/>
                        </a:prstGeom>
                        <a:solidFill>
                          <a:srgbClr val="5B9BD5">
                            <a:lumMod val="20000"/>
                            <a:lumOff val="80000"/>
                            <a:shade val="30000"/>
                            <a:satMod val="115000"/>
                          </a:srgbClr>
                        </a:solidFill>
                        <a:ln w="6350">
                          <a:solidFill>
                            <a:sysClr val="window" lastClr="FFFFFF">
                              <a:lumMod val="95000"/>
                            </a:sysClr>
                          </a:solidFill>
                        </a:ln>
                        <a:effectLst/>
                      </wps:spPr>
                      <wps:txbx>
                        <w:txbxContent>
                          <w:p w14:paraId="3A8DB631" w14:textId="77777777" w:rsidR="004E1570" w:rsidRPr="00195458" w:rsidRDefault="004E1570" w:rsidP="00F60BA8">
                            <w:pPr>
                              <w:shd w:val="clear" w:color="auto" w:fill="9CC2E5" w:themeFill="accent1" w:themeFillTint="99"/>
                              <w:rPr>
                                <w14:textFill>
                                  <w14:gradFill>
                                    <w14:gsLst>
                                      <w14:gs w14:pos="27000">
                                        <w14:schemeClr w14:val="accent6">
                                          <w14:lumMod w14:val="60000"/>
                                          <w14:lumOff w14:val="40000"/>
                                        </w14:schemeClr>
                                      </w14:gs>
                                      <w14:gs w14:pos="66000">
                                        <w14:schemeClr w14:val="lt1">
                                          <w14:shade w14:val="67500"/>
                                          <w14:satMod w14:val="115000"/>
                                        </w14:schemeClr>
                                      </w14:gs>
                                      <w14:gs w14:pos="85000">
                                        <w14:schemeClr w14:val="lt1">
                                          <w14:shade w14:val="100000"/>
                                          <w14:satMod w14:val="115000"/>
                                        </w14:schemeClr>
                                      </w14:gs>
                                    </w14:gsLst>
                                    <w14:lin w14:ang="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B2294" id="Text Box 8" o:spid="_x0000_s1031" type="#_x0000_t202" style="position:absolute;margin-left:55pt;margin-top:11.8pt;width:373.5pt;height:9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" fillcolor="#808991" strokecolor="#f2f2f2" strokeweight=".5pt">
                <v:textbox>
                  <w:txbxContent>
                    <w:p w14:paraId="3A8DB631" w14:textId="77777777" w:rsidR="004E1570" w:rsidRPr="00195458" w:rsidRDefault="004E1570" w:rsidP="00F60BA8">
                      <w:pPr>
                        <w:shd w:val="clear" w:color="auto" w:fill="9CC2E5" w:themeFill="accent1" w:themeFillTint="99"/>
                        <w:rPr>
                          <w14:textFill>
                            <w14:gradFill>
                              <w14:gsLst>
                                <w14:gs w14:pos="27000">
                                  <w14:schemeClr w14:val="accent6">
                                    <w14:lumMod w14:val="60000"/>
                                    <w14:lumOff w14:val="40000"/>
                                  </w14:schemeClr>
                                </w14:gs>
                                <w14:gs w14:pos="66000">
                                  <w14:schemeClr w14:val="lt1">
                                    <w14:shade w14:val="67500"/>
                                    <w14:satMod w14:val="115000"/>
                                  </w14:schemeClr>
                                </w14:gs>
                                <w14:gs w14:pos="85000">
                                  <w14:schemeClr w14:val="lt1">
                                    <w14:shade w14:val="100000"/>
                                    <w14:satMod w14:val="115000"/>
                                  </w14:schemeClr>
                                </w14:gs>
                              </w14:gsLst>
                              <w14:lin w14:ang="0" w14:scaled="0"/>
                            </w14:gradFill>
                          </w14:textFill>
                        </w:rPr>
                      </w:pPr>
                    </w:p>
                  </w:txbxContent>
                </v:textbox>
                <w10:wrap anchorx="margin"/>
              </v:shape>
            </w:pict>
          </mc:Fallback>
        </mc:AlternateContent>
      </w:r>
    </w:p>
    <w:p w14:paraId="4C9ABBE9" w14:textId="066D1BFC" w:rsidR="00203D80" w:rsidRPr="00203D80" w:rsidRDefault="00F60BA8" w:rsidP="00203D80">
      <w:pPr>
        <w:autoSpaceDE w:val="0"/>
        <w:autoSpaceDN w:val="0"/>
        <w:adjustRightInd w:val="0"/>
        <w:spacing w:after="0" w:line="240" w:lineRule="auto"/>
        <w:rPr>
          <w:rFonts w:ascii="Arial" w:hAnsi="Arial" w:cs="Arial"/>
          <w:b/>
          <w:sz w:val="28"/>
          <w:szCs w:val="28"/>
        </w:rPr>
      </w:pPr>
      <w:r>
        <w:rPr>
          <w:rFonts w:ascii="Arial" w:hAnsi="Arial" w:cs="Arial"/>
          <w:b/>
          <w:sz w:val="28"/>
          <w:szCs w:val="28"/>
        </w:rPr>
        <w:t xml:space="preserve">       </w:t>
      </w:r>
      <w:r w:rsidR="00203D80">
        <w:rPr>
          <w:rFonts w:ascii="Arial" w:hAnsi="Arial" w:cs="Arial"/>
          <w:b/>
          <w:sz w:val="28"/>
          <w:szCs w:val="28"/>
        </w:rPr>
        <w:tab/>
      </w:r>
      <w:r w:rsidR="00203D80" w:rsidRPr="00203D80">
        <w:rPr>
          <w:rFonts w:ascii="Arial" w:hAnsi="Arial" w:cs="Arial"/>
          <w:b/>
          <w:sz w:val="28"/>
          <w:szCs w:val="28"/>
        </w:rPr>
        <w:t>Permit Status:  April 202</w:t>
      </w:r>
      <w:r w:rsidR="003C004C">
        <w:rPr>
          <w:rFonts w:ascii="Arial" w:hAnsi="Arial" w:cs="Arial"/>
          <w:b/>
          <w:sz w:val="28"/>
          <w:szCs w:val="28"/>
        </w:rPr>
        <w:t>4</w:t>
      </w:r>
      <w:r w:rsidR="00203D80" w:rsidRPr="00203D80">
        <w:rPr>
          <w:rFonts w:ascii="Arial" w:hAnsi="Arial" w:cs="Arial"/>
          <w:b/>
          <w:sz w:val="28"/>
          <w:szCs w:val="28"/>
        </w:rPr>
        <w:t xml:space="preserve"> - March 202</w:t>
      </w:r>
      <w:r w:rsidR="003C004C">
        <w:rPr>
          <w:rFonts w:ascii="Arial" w:hAnsi="Arial" w:cs="Arial"/>
          <w:b/>
          <w:sz w:val="28"/>
          <w:szCs w:val="28"/>
        </w:rPr>
        <w:t>5</w:t>
      </w:r>
      <w:r w:rsidR="00203D80" w:rsidRPr="00203D80">
        <w:rPr>
          <w:rFonts w:ascii="Arial" w:hAnsi="Arial" w:cs="Arial"/>
          <w:b/>
          <w:sz w:val="28"/>
          <w:szCs w:val="28"/>
        </w:rPr>
        <w:t xml:space="preserve">   </w:t>
      </w:r>
    </w:p>
    <w:p w14:paraId="6727C52A" w14:textId="77777777" w:rsidR="00203D80" w:rsidRPr="00203D80" w:rsidRDefault="00203D80" w:rsidP="00203D80">
      <w:pPr>
        <w:autoSpaceDE w:val="0"/>
        <w:autoSpaceDN w:val="0"/>
        <w:adjustRightInd w:val="0"/>
        <w:spacing w:after="0" w:line="240" w:lineRule="auto"/>
        <w:rPr>
          <w:rFonts w:ascii="Arial" w:hAnsi="Arial" w:cs="Arial"/>
          <w:b/>
          <w:sz w:val="28"/>
          <w:szCs w:val="28"/>
        </w:rPr>
      </w:pPr>
    </w:p>
    <w:p w14:paraId="7BC3CF32" w14:textId="4E24CFC7" w:rsidR="00203D80" w:rsidRPr="00203D80" w:rsidRDefault="00203D80" w:rsidP="00203D80">
      <w:pPr>
        <w:autoSpaceDE w:val="0"/>
        <w:autoSpaceDN w:val="0"/>
        <w:adjustRightInd w:val="0"/>
        <w:spacing w:after="0" w:line="240" w:lineRule="auto"/>
        <w:rPr>
          <w:rFonts w:ascii="Arial" w:hAnsi="Arial" w:cs="Arial"/>
          <w:b/>
          <w:sz w:val="28"/>
          <w:szCs w:val="28"/>
        </w:rPr>
      </w:pPr>
      <w:r>
        <w:rPr>
          <w:rFonts w:ascii="Arial" w:hAnsi="Arial" w:cs="Arial"/>
          <w:b/>
          <w:sz w:val="28"/>
          <w:szCs w:val="28"/>
        </w:rPr>
        <w:t xml:space="preserve">       </w:t>
      </w:r>
      <w:r>
        <w:rPr>
          <w:rFonts w:ascii="Arial" w:hAnsi="Arial" w:cs="Arial"/>
          <w:b/>
          <w:sz w:val="28"/>
          <w:szCs w:val="28"/>
        </w:rPr>
        <w:tab/>
      </w:r>
      <w:r w:rsidRPr="00203D80">
        <w:rPr>
          <w:rFonts w:ascii="Arial" w:hAnsi="Arial" w:cs="Arial"/>
          <w:b/>
          <w:sz w:val="28"/>
          <w:szCs w:val="28"/>
        </w:rPr>
        <w:t xml:space="preserve">Permit Zone:    Broughty </w:t>
      </w:r>
      <w:r w:rsidR="00087F27" w:rsidRPr="00203D80">
        <w:rPr>
          <w:rFonts w:ascii="Arial" w:hAnsi="Arial" w:cs="Arial"/>
          <w:b/>
          <w:sz w:val="28"/>
          <w:szCs w:val="28"/>
        </w:rPr>
        <w:t>Ferry (</w:t>
      </w:r>
      <w:r w:rsidRPr="00203D80">
        <w:rPr>
          <w:rFonts w:ascii="Arial" w:hAnsi="Arial" w:cs="Arial"/>
          <w:b/>
          <w:sz w:val="28"/>
          <w:szCs w:val="28"/>
        </w:rPr>
        <w:t>£</w:t>
      </w:r>
      <w:r w:rsidR="003C004C">
        <w:rPr>
          <w:rFonts w:ascii="Arial" w:hAnsi="Arial" w:cs="Arial"/>
          <w:b/>
          <w:sz w:val="28"/>
          <w:szCs w:val="28"/>
        </w:rPr>
        <w:t>90</w:t>
      </w:r>
      <w:r w:rsidRPr="00203D80">
        <w:rPr>
          <w:rFonts w:ascii="Arial" w:hAnsi="Arial" w:cs="Arial"/>
          <w:b/>
          <w:sz w:val="28"/>
          <w:szCs w:val="28"/>
        </w:rPr>
        <w:t xml:space="preserve">)          </w:t>
      </w:r>
    </w:p>
    <w:p w14:paraId="21F0A36F" w14:textId="0283E789" w:rsidR="00203D80" w:rsidRPr="00203D80" w:rsidRDefault="00203D80" w:rsidP="00203D80">
      <w:pPr>
        <w:autoSpaceDE w:val="0"/>
        <w:autoSpaceDN w:val="0"/>
        <w:adjustRightInd w:val="0"/>
        <w:spacing w:after="0" w:line="240" w:lineRule="auto"/>
        <w:rPr>
          <w:rFonts w:ascii="Arial" w:hAnsi="Arial" w:cs="Arial"/>
          <w:b/>
          <w:sz w:val="28"/>
          <w:szCs w:val="28"/>
        </w:rPr>
      </w:pPr>
      <w:r>
        <w:rPr>
          <w:rFonts w:ascii="Arial" w:hAnsi="Arial" w:cs="Arial"/>
          <w:b/>
          <w:sz w:val="28"/>
          <w:szCs w:val="28"/>
        </w:rPr>
        <w:t xml:space="preserve">       </w:t>
      </w:r>
      <w:r>
        <w:rPr>
          <w:rFonts w:ascii="Arial" w:hAnsi="Arial" w:cs="Arial"/>
          <w:b/>
          <w:sz w:val="28"/>
          <w:szCs w:val="28"/>
        </w:rPr>
        <w:tab/>
      </w:r>
      <w:r w:rsidRPr="00203D80">
        <w:rPr>
          <w:rFonts w:ascii="Arial" w:hAnsi="Arial" w:cs="Arial"/>
          <w:b/>
          <w:sz w:val="28"/>
          <w:szCs w:val="28"/>
        </w:rPr>
        <w:t>Per</w:t>
      </w:r>
      <w:r>
        <w:rPr>
          <w:rFonts w:ascii="Arial" w:hAnsi="Arial" w:cs="Arial"/>
          <w:b/>
          <w:sz w:val="28"/>
          <w:szCs w:val="28"/>
        </w:rPr>
        <w:t xml:space="preserve">mit Zone:    City </w:t>
      </w:r>
      <w:r w:rsidR="00087F27">
        <w:rPr>
          <w:rFonts w:ascii="Arial" w:hAnsi="Arial" w:cs="Arial"/>
          <w:b/>
          <w:sz w:val="28"/>
          <w:szCs w:val="28"/>
        </w:rPr>
        <w:t>Centre (</w:t>
      </w:r>
      <w:r w:rsidRPr="00203D80">
        <w:rPr>
          <w:rFonts w:ascii="Arial" w:hAnsi="Arial" w:cs="Arial"/>
          <w:b/>
          <w:sz w:val="28"/>
          <w:szCs w:val="28"/>
        </w:rPr>
        <w:t>£1</w:t>
      </w:r>
      <w:r w:rsidR="003C004C">
        <w:rPr>
          <w:rFonts w:ascii="Arial" w:hAnsi="Arial" w:cs="Arial"/>
          <w:b/>
          <w:sz w:val="28"/>
          <w:szCs w:val="28"/>
        </w:rPr>
        <w:t>30</w:t>
      </w:r>
      <w:r w:rsidRPr="00203D80">
        <w:rPr>
          <w:rFonts w:ascii="Arial" w:hAnsi="Arial" w:cs="Arial"/>
          <w:b/>
          <w:sz w:val="28"/>
          <w:szCs w:val="28"/>
        </w:rPr>
        <w:t xml:space="preserve">)      </w:t>
      </w:r>
    </w:p>
    <w:p w14:paraId="644BB5F3" w14:textId="7F802515" w:rsidR="00F60BA8" w:rsidRPr="004C5FB0" w:rsidRDefault="00203D80" w:rsidP="00203D80">
      <w:pPr>
        <w:autoSpaceDE w:val="0"/>
        <w:autoSpaceDN w:val="0"/>
        <w:adjustRightInd w:val="0"/>
        <w:spacing w:after="0" w:line="240" w:lineRule="auto"/>
        <w:rPr>
          <w:rFonts w:ascii="Arial" w:hAnsi="Arial" w:cs="Arial"/>
          <w:sz w:val="28"/>
          <w:szCs w:val="28"/>
        </w:rPr>
      </w:pPr>
      <w:r>
        <w:rPr>
          <w:rFonts w:ascii="Arial" w:hAnsi="Arial" w:cs="Arial"/>
          <w:b/>
          <w:sz w:val="28"/>
          <w:szCs w:val="28"/>
        </w:rPr>
        <w:t xml:space="preserve">        </w:t>
      </w:r>
      <w:r>
        <w:rPr>
          <w:rFonts w:ascii="Arial" w:hAnsi="Arial" w:cs="Arial"/>
          <w:b/>
          <w:sz w:val="28"/>
          <w:szCs w:val="28"/>
        </w:rPr>
        <w:tab/>
      </w:r>
      <w:r w:rsidRPr="00203D80">
        <w:rPr>
          <w:rFonts w:ascii="Arial" w:hAnsi="Arial" w:cs="Arial"/>
          <w:b/>
          <w:sz w:val="28"/>
          <w:szCs w:val="28"/>
        </w:rPr>
        <w:t>Perm</w:t>
      </w:r>
      <w:r>
        <w:rPr>
          <w:rFonts w:ascii="Arial" w:hAnsi="Arial" w:cs="Arial"/>
          <w:b/>
          <w:sz w:val="28"/>
          <w:szCs w:val="28"/>
        </w:rPr>
        <w:t xml:space="preserve">it Zone:    </w:t>
      </w:r>
      <w:r w:rsidR="00087F27">
        <w:rPr>
          <w:rFonts w:ascii="Arial" w:hAnsi="Arial" w:cs="Arial"/>
          <w:b/>
          <w:sz w:val="28"/>
          <w:szCs w:val="28"/>
        </w:rPr>
        <w:t>Menzieshill (</w:t>
      </w:r>
      <w:r w:rsidRPr="00203D80">
        <w:rPr>
          <w:rFonts w:ascii="Arial" w:hAnsi="Arial" w:cs="Arial"/>
          <w:b/>
          <w:sz w:val="28"/>
          <w:szCs w:val="28"/>
        </w:rPr>
        <w:t>£2</w:t>
      </w:r>
      <w:r w:rsidR="003C004C">
        <w:rPr>
          <w:rFonts w:ascii="Arial" w:hAnsi="Arial" w:cs="Arial"/>
          <w:b/>
          <w:sz w:val="28"/>
          <w:szCs w:val="28"/>
        </w:rPr>
        <w:t>2</w:t>
      </w:r>
      <w:r w:rsidRPr="00203D80">
        <w:rPr>
          <w:rFonts w:ascii="Arial" w:hAnsi="Arial" w:cs="Arial"/>
          <w:b/>
          <w:sz w:val="28"/>
          <w:szCs w:val="28"/>
        </w:rPr>
        <w:t xml:space="preserve">)        </w:t>
      </w:r>
      <w:r w:rsidR="00F60BA8">
        <w:rPr>
          <w:rFonts w:ascii="Arial" w:hAnsi="Arial" w:cs="Arial"/>
          <w:b/>
          <w:sz w:val="28"/>
          <w:szCs w:val="28"/>
        </w:rPr>
        <w:tab/>
      </w:r>
      <w:r w:rsidR="00F60BA8">
        <w:rPr>
          <w:rFonts w:ascii="Arial" w:hAnsi="Arial" w:cs="Arial"/>
          <w:b/>
          <w:sz w:val="28"/>
          <w:szCs w:val="28"/>
        </w:rPr>
        <w:tab/>
        <w:t xml:space="preserve">     </w:t>
      </w:r>
    </w:p>
    <w:p w14:paraId="4790214A" w14:textId="3BA71A92" w:rsidR="00F60BA8" w:rsidRDefault="00F60BA8" w:rsidP="00F60BA8">
      <w:pPr>
        <w:spacing w:after="0" w:line="240" w:lineRule="auto"/>
        <w:rPr>
          <w:rFonts w:ascii="Arial" w:hAnsi="Arial" w:cs="Arial"/>
          <w:b/>
          <w:sz w:val="28"/>
          <w:szCs w:val="28"/>
        </w:rPr>
      </w:pPr>
    </w:p>
    <w:p w14:paraId="7F59F0F1" w14:textId="46968129" w:rsidR="00F60BA8" w:rsidRDefault="00F60BA8" w:rsidP="00F60BA8">
      <w:pPr>
        <w:shd w:val="clear" w:color="auto" w:fill="FFFFFF"/>
        <w:spacing w:after="0" w:line="240" w:lineRule="auto"/>
        <w:rPr>
          <w:rFonts w:ascii="Arial" w:hAnsi="Arial" w:cs="Arial"/>
          <w:b/>
          <w:bCs/>
          <w:sz w:val="24"/>
          <w:szCs w:val="24"/>
          <w:lang w:val="en"/>
        </w:rPr>
      </w:pPr>
      <w:r>
        <w:rPr>
          <w:rFonts w:ascii="Arial" w:hAnsi="Arial" w:cs="Arial"/>
          <w:b/>
          <w:sz w:val="28"/>
          <w:szCs w:val="28"/>
        </w:rPr>
        <w:tab/>
      </w:r>
    </w:p>
    <w:p w14:paraId="18C01611" w14:textId="77777777" w:rsidR="00203D80" w:rsidRDefault="00203D80" w:rsidP="00F60BA8">
      <w:pPr>
        <w:shd w:val="clear" w:color="auto" w:fill="FFFFFF"/>
        <w:spacing w:after="0" w:line="240" w:lineRule="auto"/>
        <w:jc w:val="center"/>
        <w:rPr>
          <w:rFonts w:ascii="Arial" w:hAnsi="Arial" w:cs="Arial"/>
          <w:b/>
          <w:sz w:val="28"/>
          <w:szCs w:val="24"/>
        </w:rPr>
      </w:pPr>
    </w:p>
    <w:p w14:paraId="3A4C3C2D" w14:textId="77777777" w:rsidR="00C0621A" w:rsidRPr="0056551E" w:rsidRDefault="00F41BF0" w:rsidP="00F41BF0">
      <w:pPr>
        <w:shd w:val="clear" w:color="auto" w:fill="FFFFFF"/>
        <w:spacing w:after="0" w:line="240" w:lineRule="auto"/>
        <w:ind w:firstLine="720"/>
        <w:rPr>
          <w:rFonts w:ascii="Arial" w:hAnsi="Arial" w:cs="Arial"/>
          <w:b/>
          <w:sz w:val="28"/>
          <w:szCs w:val="24"/>
        </w:rPr>
      </w:pPr>
      <w:r>
        <w:rPr>
          <w:rFonts w:ascii="Arial" w:hAnsi="Arial" w:cs="Arial"/>
          <w:b/>
          <w:sz w:val="28"/>
          <w:szCs w:val="24"/>
        </w:rPr>
        <w:t xml:space="preserve">   </w:t>
      </w:r>
    </w:p>
    <w:tbl>
      <w:tblPr>
        <w:tblStyle w:val="TableGrid"/>
        <w:tblW w:w="0" w:type="auto"/>
        <w:tblInd w:w="690" w:type="dxa"/>
        <w:tblLook w:val="04A0" w:firstRow="1" w:lastRow="0" w:firstColumn="1" w:lastColumn="0" w:noHBand="0" w:noVBand="1"/>
      </w:tblPr>
      <w:tblGrid>
        <w:gridCol w:w="6251"/>
        <w:gridCol w:w="2249"/>
      </w:tblGrid>
      <w:tr w:rsidR="00C0621A" w:rsidRPr="0056551E" w14:paraId="158B8DCF" w14:textId="77777777" w:rsidTr="004E1570">
        <w:tc>
          <w:tcPr>
            <w:tcW w:w="6251" w:type="dxa"/>
            <w:shd w:val="clear" w:color="auto" w:fill="002060"/>
          </w:tcPr>
          <w:p w14:paraId="204CD400" w14:textId="77777777" w:rsidR="00C0621A" w:rsidRPr="00C0621A" w:rsidRDefault="00C0621A" w:rsidP="004E1570">
            <w:pPr>
              <w:spacing w:after="0" w:line="240" w:lineRule="auto"/>
              <w:rPr>
                <w:rFonts w:ascii="Arial" w:hAnsi="Arial" w:cs="Arial"/>
                <w:b/>
                <w:color w:val="FFFFFF" w:themeColor="background1"/>
                <w:sz w:val="28"/>
                <w:szCs w:val="24"/>
              </w:rPr>
            </w:pPr>
            <w:r w:rsidRPr="00C0621A">
              <w:rPr>
                <w:rFonts w:ascii="Arial" w:hAnsi="Arial" w:cs="Arial"/>
                <w:b/>
                <w:color w:val="FFFFFF" w:themeColor="background1"/>
                <w:sz w:val="28"/>
                <w:szCs w:val="24"/>
              </w:rPr>
              <w:t xml:space="preserve">Total Income from Resident Permit Schemes </w:t>
            </w:r>
          </w:p>
        </w:tc>
        <w:tc>
          <w:tcPr>
            <w:tcW w:w="2249" w:type="dxa"/>
            <w:shd w:val="clear" w:color="auto" w:fill="DEEAF6" w:themeFill="accent1" w:themeFillTint="33"/>
          </w:tcPr>
          <w:p w14:paraId="3E6DCE2E" w14:textId="77777777" w:rsidR="00C0621A" w:rsidRPr="0056551E" w:rsidRDefault="00C0621A" w:rsidP="004E1570">
            <w:pPr>
              <w:spacing w:after="0" w:line="240" w:lineRule="auto"/>
              <w:rPr>
                <w:rFonts w:ascii="Arial" w:hAnsi="Arial" w:cs="Arial"/>
                <w:b/>
                <w:sz w:val="28"/>
                <w:szCs w:val="24"/>
              </w:rPr>
            </w:pPr>
            <w:r w:rsidRPr="00C0621A">
              <w:rPr>
                <w:rFonts w:ascii="Arial" w:hAnsi="Arial" w:cs="Arial"/>
                <w:b/>
                <w:sz w:val="28"/>
                <w:szCs w:val="24"/>
              </w:rPr>
              <w:t xml:space="preserve"> £40,749.00</w:t>
            </w:r>
          </w:p>
        </w:tc>
      </w:tr>
    </w:tbl>
    <w:p w14:paraId="387D3E52" w14:textId="2DD6B0E4" w:rsidR="00F60BA8" w:rsidRPr="0056551E" w:rsidRDefault="00F60BA8" w:rsidP="00F41BF0">
      <w:pPr>
        <w:shd w:val="clear" w:color="auto" w:fill="FFFFFF"/>
        <w:spacing w:after="0" w:line="240" w:lineRule="auto"/>
        <w:ind w:firstLine="720"/>
        <w:rPr>
          <w:rFonts w:ascii="Arial" w:hAnsi="Arial" w:cs="Arial"/>
          <w:b/>
          <w:sz w:val="28"/>
          <w:szCs w:val="24"/>
        </w:rPr>
      </w:pPr>
    </w:p>
    <w:p w14:paraId="37CC9181" w14:textId="575571A2" w:rsidR="00F60BA8" w:rsidRDefault="00F60BA8" w:rsidP="00F41BF0">
      <w:pPr>
        <w:shd w:val="clear" w:color="auto" w:fill="FFFFFF"/>
        <w:spacing w:after="0" w:line="240" w:lineRule="auto"/>
        <w:ind w:firstLine="720"/>
        <w:rPr>
          <w:rFonts w:ascii="Arial" w:hAnsi="Arial" w:cs="Arial"/>
          <w:b/>
          <w:bCs/>
          <w:sz w:val="24"/>
          <w:szCs w:val="24"/>
          <w:lang w:val="en"/>
        </w:rPr>
      </w:pPr>
    </w:p>
    <w:p w14:paraId="60E7D534" w14:textId="77777777" w:rsidR="00F60BA8" w:rsidRDefault="00F60BA8" w:rsidP="00F60BA8">
      <w:pPr>
        <w:spacing w:after="0" w:line="240" w:lineRule="auto"/>
        <w:rPr>
          <w:rFonts w:ascii="Arial" w:hAnsi="Arial" w:cs="Arial"/>
          <w:b/>
          <w:sz w:val="24"/>
          <w:szCs w:val="24"/>
        </w:rPr>
      </w:pPr>
    </w:p>
    <w:p w14:paraId="56C357E9" w14:textId="1F1078BD" w:rsidR="00A91CD5" w:rsidRDefault="00A91CD5" w:rsidP="0086478E">
      <w:pPr>
        <w:shd w:val="clear" w:color="auto" w:fill="FFFFFF"/>
        <w:spacing w:after="0" w:line="240" w:lineRule="auto"/>
        <w:ind w:firstLine="720"/>
        <w:rPr>
          <w:rFonts w:ascii="Arial" w:hAnsi="Arial" w:cs="Arial"/>
          <w:b/>
          <w:bCs/>
          <w:sz w:val="24"/>
          <w:szCs w:val="24"/>
          <w:lang w:val="en"/>
        </w:rPr>
      </w:pPr>
    </w:p>
    <w:p w14:paraId="55F49E23" w14:textId="24637664" w:rsidR="00A91CD5" w:rsidRDefault="00A91CD5" w:rsidP="0086478E">
      <w:pPr>
        <w:shd w:val="clear" w:color="auto" w:fill="FFFFFF"/>
        <w:spacing w:after="0" w:line="240" w:lineRule="auto"/>
        <w:ind w:firstLine="720"/>
        <w:rPr>
          <w:rFonts w:ascii="Arial" w:hAnsi="Arial" w:cs="Arial"/>
          <w:b/>
          <w:bCs/>
          <w:sz w:val="24"/>
          <w:szCs w:val="24"/>
          <w:lang w:val="en"/>
        </w:rPr>
      </w:pPr>
    </w:p>
    <w:p w14:paraId="16C18D5B" w14:textId="1A58AA49" w:rsidR="00A91CD5" w:rsidRDefault="00A91CD5" w:rsidP="0086478E">
      <w:pPr>
        <w:shd w:val="clear" w:color="auto" w:fill="FFFFFF"/>
        <w:spacing w:after="0" w:line="240" w:lineRule="auto"/>
        <w:ind w:firstLine="720"/>
        <w:rPr>
          <w:rFonts w:ascii="Arial" w:hAnsi="Arial" w:cs="Arial"/>
          <w:b/>
          <w:bCs/>
          <w:sz w:val="24"/>
          <w:szCs w:val="24"/>
          <w:lang w:val="en"/>
        </w:rPr>
      </w:pPr>
    </w:p>
    <w:p w14:paraId="56897E45" w14:textId="73BE0F67" w:rsidR="00A91CD5" w:rsidRDefault="00A91CD5" w:rsidP="0086478E">
      <w:pPr>
        <w:shd w:val="clear" w:color="auto" w:fill="FFFFFF"/>
        <w:spacing w:after="0" w:line="240" w:lineRule="auto"/>
        <w:ind w:firstLine="720"/>
        <w:rPr>
          <w:rFonts w:ascii="Arial" w:hAnsi="Arial" w:cs="Arial"/>
          <w:b/>
          <w:bCs/>
          <w:sz w:val="24"/>
          <w:szCs w:val="24"/>
          <w:lang w:val="en"/>
        </w:rPr>
      </w:pPr>
    </w:p>
    <w:p w14:paraId="5D61E9A9" w14:textId="77777777" w:rsidR="00A91CD5" w:rsidRDefault="00A91CD5" w:rsidP="0086478E">
      <w:pPr>
        <w:shd w:val="clear" w:color="auto" w:fill="FFFFFF"/>
        <w:spacing w:after="0" w:line="240" w:lineRule="auto"/>
        <w:ind w:firstLine="720"/>
        <w:rPr>
          <w:rFonts w:ascii="Arial" w:hAnsi="Arial" w:cs="Arial"/>
          <w:b/>
          <w:bCs/>
          <w:sz w:val="24"/>
          <w:szCs w:val="24"/>
          <w:lang w:val="en"/>
        </w:rPr>
      </w:pPr>
    </w:p>
    <w:p w14:paraId="306B8AD3" w14:textId="4BCEAD01" w:rsidR="0056551E" w:rsidRDefault="0056551E" w:rsidP="0056551E">
      <w:pPr>
        <w:spacing w:after="0" w:line="240" w:lineRule="auto"/>
        <w:rPr>
          <w:rFonts w:ascii="Arial" w:hAnsi="Arial" w:cs="Arial"/>
          <w:b/>
          <w:sz w:val="24"/>
          <w:szCs w:val="24"/>
        </w:rPr>
      </w:pPr>
    </w:p>
    <w:p w14:paraId="52CFD6E1" w14:textId="0A735593" w:rsidR="00A91CD5" w:rsidRDefault="00A91CD5" w:rsidP="0056551E">
      <w:pPr>
        <w:spacing w:after="0" w:line="240" w:lineRule="auto"/>
        <w:rPr>
          <w:rFonts w:ascii="Arial" w:hAnsi="Arial" w:cs="Arial"/>
          <w:b/>
          <w:sz w:val="24"/>
          <w:szCs w:val="24"/>
        </w:rPr>
      </w:pPr>
    </w:p>
    <w:p w14:paraId="05A6A818" w14:textId="658B6354" w:rsidR="00A91CD5" w:rsidRDefault="00A91CD5" w:rsidP="0056551E">
      <w:pPr>
        <w:spacing w:after="0" w:line="240" w:lineRule="auto"/>
        <w:rPr>
          <w:rFonts w:ascii="Arial" w:hAnsi="Arial" w:cs="Arial"/>
          <w:b/>
          <w:sz w:val="24"/>
          <w:szCs w:val="24"/>
        </w:rPr>
      </w:pPr>
    </w:p>
    <w:p w14:paraId="2F6E79B7" w14:textId="3C40200C" w:rsidR="00A91CD5" w:rsidRDefault="00A91CD5" w:rsidP="0056551E">
      <w:pPr>
        <w:spacing w:after="0" w:line="240" w:lineRule="auto"/>
        <w:rPr>
          <w:rFonts w:ascii="Arial" w:hAnsi="Arial" w:cs="Arial"/>
          <w:b/>
          <w:sz w:val="24"/>
          <w:szCs w:val="24"/>
        </w:rPr>
      </w:pPr>
    </w:p>
    <w:p w14:paraId="031A398A" w14:textId="0F2050FC" w:rsidR="00A91CD5" w:rsidRDefault="00A91CD5" w:rsidP="0056551E">
      <w:pPr>
        <w:spacing w:after="0" w:line="240" w:lineRule="auto"/>
        <w:rPr>
          <w:rFonts w:ascii="Arial" w:hAnsi="Arial" w:cs="Arial"/>
          <w:b/>
          <w:sz w:val="24"/>
          <w:szCs w:val="24"/>
        </w:rPr>
      </w:pPr>
    </w:p>
    <w:p w14:paraId="65CF8CF1" w14:textId="665ED8A2" w:rsidR="00203D80" w:rsidRDefault="00203D80" w:rsidP="0056551E">
      <w:pPr>
        <w:spacing w:after="0" w:line="240" w:lineRule="auto"/>
        <w:rPr>
          <w:rFonts w:ascii="Arial" w:hAnsi="Arial" w:cs="Arial"/>
          <w:b/>
          <w:sz w:val="24"/>
          <w:szCs w:val="24"/>
        </w:rPr>
      </w:pPr>
    </w:p>
    <w:p w14:paraId="5FA9ABF2" w14:textId="0B364EBD" w:rsidR="00203D80" w:rsidRDefault="00203D80" w:rsidP="0056551E">
      <w:pPr>
        <w:spacing w:after="0" w:line="240" w:lineRule="auto"/>
        <w:rPr>
          <w:rFonts w:ascii="Arial" w:hAnsi="Arial" w:cs="Arial"/>
          <w:b/>
          <w:sz w:val="24"/>
          <w:szCs w:val="24"/>
        </w:rPr>
      </w:pPr>
    </w:p>
    <w:p w14:paraId="3D776ABF" w14:textId="2947032B" w:rsidR="00203D80" w:rsidRDefault="00203D80" w:rsidP="0056551E">
      <w:pPr>
        <w:spacing w:after="0" w:line="240" w:lineRule="auto"/>
        <w:rPr>
          <w:rFonts w:ascii="Arial" w:hAnsi="Arial" w:cs="Arial"/>
          <w:b/>
          <w:sz w:val="24"/>
          <w:szCs w:val="24"/>
        </w:rPr>
      </w:pPr>
    </w:p>
    <w:p w14:paraId="24516409" w14:textId="617777D2" w:rsidR="00203D80" w:rsidRDefault="00203D80" w:rsidP="0056551E">
      <w:pPr>
        <w:spacing w:after="0" w:line="240" w:lineRule="auto"/>
        <w:rPr>
          <w:rFonts w:ascii="Arial" w:hAnsi="Arial" w:cs="Arial"/>
          <w:b/>
          <w:sz w:val="24"/>
          <w:szCs w:val="24"/>
        </w:rPr>
      </w:pPr>
    </w:p>
    <w:p w14:paraId="3F3CA93A" w14:textId="1534EC2A" w:rsidR="00203D80" w:rsidRDefault="00203D80" w:rsidP="0056551E">
      <w:pPr>
        <w:spacing w:after="0" w:line="240" w:lineRule="auto"/>
        <w:rPr>
          <w:rFonts w:ascii="Arial" w:hAnsi="Arial" w:cs="Arial"/>
          <w:b/>
          <w:sz w:val="24"/>
          <w:szCs w:val="24"/>
        </w:rPr>
      </w:pPr>
    </w:p>
    <w:p w14:paraId="2A54D5C9" w14:textId="139A4149" w:rsidR="00203D80" w:rsidRDefault="00203D80" w:rsidP="0056551E">
      <w:pPr>
        <w:spacing w:after="0" w:line="240" w:lineRule="auto"/>
        <w:rPr>
          <w:rFonts w:ascii="Arial" w:hAnsi="Arial" w:cs="Arial"/>
          <w:b/>
          <w:sz w:val="24"/>
          <w:szCs w:val="24"/>
        </w:rPr>
      </w:pPr>
    </w:p>
    <w:p w14:paraId="1FC74904" w14:textId="3B48DA79" w:rsidR="00203D80" w:rsidRDefault="00203D80" w:rsidP="0056551E">
      <w:pPr>
        <w:spacing w:after="0" w:line="240" w:lineRule="auto"/>
        <w:rPr>
          <w:rFonts w:ascii="Arial" w:hAnsi="Arial" w:cs="Arial"/>
          <w:b/>
          <w:sz w:val="24"/>
          <w:szCs w:val="24"/>
        </w:rPr>
      </w:pPr>
    </w:p>
    <w:p w14:paraId="74F21A63" w14:textId="06EB3E48" w:rsidR="00203D80" w:rsidRDefault="00203D80" w:rsidP="0056551E">
      <w:pPr>
        <w:spacing w:after="0" w:line="240" w:lineRule="auto"/>
        <w:rPr>
          <w:rFonts w:ascii="Arial" w:hAnsi="Arial" w:cs="Arial"/>
          <w:b/>
          <w:sz w:val="24"/>
          <w:szCs w:val="24"/>
        </w:rPr>
      </w:pPr>
    </w:p>
    <w:p w14:paraId="09C0FC71" w14:textId="4BA13BF0" w:rsidR="00203D80" w:rsidRDefault="00203D80" w:rsidP="0056551E">
      <w:pPr>
        <w:spacing w:after="0" w:line="240" w:lineRule="auto"/>
        <w:rPr>
          <w:rFonts w:ascii="Arial" w:hAnsi="Arial" w:cs="Arial"/>
          <w:b/>
          <w:sz w:val="24"/>
          <w:szCs w:val="24"/>
        </w:rPr>
      </w:pPr>
    </w:p>
    <w:p w14:paraId="03854B92" w14:textId="2BB0CA4D" w:rsidR="00203D80" w:rsidRDefault="00203D80" w:rsidP="0056551E">
      <w:pPr>
        <w:spacing w:after="0" w:line="240" w:lineRule="auto"/>
        <w:rPr>
          <w:rFonts w:ascii="Arial" w:hAnsi="Arial" w:cs="Arial"/>
          <w:b/>
          <w:sz w:val="24"/>
          <w:szCs w:val="24"/>
        </w:rPr>
      </w:pPr>
    </w:p>
    <w:p w14:paraId="384DB088" w14:textId="2B58D303" w:rsidR="00203D80" w:rsidRDefault="00203D80" w:rsidP="0056551E">
      <w:pPr>
        <w:spacing w:after="0" w:line="240" w:lineRule="auto"/>
        <w:rPr>
          <w:rFonts w:ascii="Arial" w:hAnsi="Arial" w:cs="Arial"/>
          <w:b/>
          <w:sz w:val="24"/>
          <w:szCs w:val="24"/>
        </w:rPr>
      </w:pPr>
    </w:p>
    <w:p w14:paraId="09A3E672" w14:textId="00748AD4" w:rsidR="0099100D" w:rsidRDefault="0099100D" w:rsidP="0056551E">
      <w:pPr>
        <w:spacing w:after="0" w:line="240" w:lineRule="auto"/>
        <w:rPr>
          <w:rFonts w:ascii="Arial" w:hAnsi="Arial" w:cs="Arial"/>
          <w:b/>
          <w:sz w:val="24"/>
          <w:szCs w:val="24"/>
        </w:rPr>
      </w:pPr>
    </w:p>
    <w:p w14:paraId="11FEA775" w14:textId="3A049A8E" w:rsidR="0099100D" w:rsidRDefault="0099100D" w:rsidP="0056551E">
      <w:pPr>
        <w:spacing w:after="0" w:line="240" w:lineRule="auto"/>
        <w:rPr>
          <w:rFonts w:ascii="Arial" w:hAnsi="Arial" w:cs="Arial"/>
          <w:b/>
          <w:sz w:val="24"/>
          <w:szCs w:val="24"/>
        </w:rPr>
      </w:pPr>
    </w:p>
    <w:p w14:paraId="5DAA0689" w14:textId="36750915" w:rsidR="0099100D" w:rsidRDefault="0099100D" w:rsidP="0056551E">
      <w:pPr>
        <w:spacing w:after="0" w:line="240" w:lineRule="auto"/>
        <w:rPr>
          <w:rFonts w:ascii="Arial" w:hAnsi="Arial" w:cs="Arial"/>
          <w:b/>
          <w:sz w:val="24"/>
          <w:szCs w:val="24"/>
        </w:rPr>
      </w:pPr>
    </w:p>
    <w:p w14:paraId="42EA4345" w14:textId="55B14998" w:rsidR="0099100D" w:rsidRDefault="0099100D" w:rsidP="0056551E">
      <w:pPr>
        <w:spacing w:after="0" w:line="240" w:lineRule="auto"/>
        <w:rPr>
          <w:rFonts w:ascii="Arial" w:hAnsi="Arial" w:cs="Arial"/>
          <w:b/>
          <w:sz w:val="24"/>
          <w:szCs w:val="24"/>
        </w:rPr>
      </w:pPr>
    </w:p>
    <w:p w14:paraId="0D61357F" w14:textId="07C0CB5D" w:rsidR="0099100D" w:rsidRDefault="0099100D" w:rsidP="0056551E">
      <w:pPr>
        <w:spacing w:after="0" w:line="240" w:lineRule="auto"/>
        <w:rPr>
          <w:rFonts w:ascii="Arial" w:hAnsi="Arial" w:cs="Arial"/>
          <w:b/>
          <w:sz w:val="24"/>
          <w:szCs w:val="24"/>
        </w:rPr>
      </w:pPr>
    </w:p>
    <w:p w14:paraId="0A466350" w14:textId="52CFC9B9" w:rsidR="0099100D" w:rsidRDefault="0099100D" w:rsidP="0056551E">
      <w:pPr>
        <w:spacing w:after="0" w:line="240" w:lineRule="auto"/>
        <w:rPr>
          <w:rFonts w:ascii="Arial" w:hAnsi="Arial" w:cs="Arial"/>
          <w:b/>
          <w:sz w:val="24"/>
          <w:szCs w:val="24"/>
        </w:rPr>
      </w:pPr>
    </w:p>
    <w:p w14:paraId="087A92F4" w14:textId="6781C279" w:rsidR="0099100D" w:rsidRDefault="0099100D" w:rsidP="0056551E">
      <w:pPr>
        <w:spacing w:after="0" w:line="240" w:lineRule="auto"/>
        <w:rPr>
          <w:rFonts w:ascii="Arial" w:hAnsi="Arial" w:cs="Arial"/>
          <w:b/>
          <w:sz w:val="24"/>
          <w:szCs w:val="24"/>
        </w:rPr>
      </w:pPr>
    </w:p>
    <w:p w14:paraId="780E96E9" w14:textId="7E785782" w:rsidR="0099100D" w:rsidRDefault="0099100D" w:rsidP="0056551E">
      <w:pPr>
        <w:spacing w:after="0" w:line="240" w:lineRule="auto"/>
        <w:rPr>
          <w:rFonts w:ascii="Arial" w:hAnsi="Arial" w:cs="Arial"/>
          <w:b/>
          <w:sz w:val="24"/>
          <w:szCs w:val="24"/>
        </w:rPr>
      </w:pPr>
    </w:p>
    <w:p w14:paraId="69C20D6F" w14:textId="11F8FB71" w:rsidR="0099100D" w:rsidRDefault="0099100D" w:rsidP="0056551E">
      <w:pPr>
        <w:spacing w:after="0" w:line="240" w:lineRule="auto"/>
        <w:rPr>
          <w:rFonts w:ascii="Arial" w:hAnsi="Arial" w:cs="Arial"/>
          <w:b/>
          <w:sz w:val="24"/>
          <w:szCs w:val="24"/>
        </w:rPr>
      </w:pPr>
    </w:p>
    <w:p w14:paraId="17D2C95D" w14:textId="1A9E9630" w:rsidR="0099100D" w:rsidRDefault="0099100D" w:rsidP="0056551E">
      <w:pPr>
        <w:spacing w:after="0" w:line="240" w:lineRule="auto"/>
        <w:rPr>
          <w:rFonts w:ascii="Arial" w:hAnsi="Arial" w:cs="Arial"/>
          <w:b/>
          <w:sz w:val="24"/>
          <w:szCs w:val="24"/>
        </w:rPr>
      </w:pPr>
    </w:p>
    <w:p w14:paraId="50F45D98" w14:textId="58EED147" w:rsidR="0099100D" w:rsidRDefault="0099100D" w:rsidP="0056551E">
      <w:pPr>
        <w:spacing w:after="0" w:line="240" w:lineRule="auto"/>
        <w:rPr>
          <w:rFonts w:ascii="Arial" w:hAnsi="Arial" w:cs="Arial"/>
          <w:b/>
          <w:sz w:val="24"/>
          <w:szCs w:val="24"/>
        </w:rPr>
      </w:pPr>
    </w:p>
    <w:p w14:paraId="29FA90B8" w14:textId="6859333D" w:rsidR="00203D80" w:rsidRDefault="00203D80" w:rsidP="0056551E">
      <w:pPr>
        <w:spacing w:after="0" w:line="240" w:lineRule="auto"/>
        <w:rPr>
          <w:rFonts w:ascii="Arial" w:hAnsi="Arial" w:cs="Arial"/>
          <w:b/>
          <w:sz w:val="24"/>
          <w:szCs w:val="24"/>
        </w:rPr>
      </w:pPr>
    </w:p>
    <w:p w14:paraId="410F958F" w14:textId="77777777" w:rsidR="005834BD" w:rsidRDefault="005834BD" w:rsidP="0056551E">
      <w:pPr>
        <w:spacing w:after="0" w:line="240" w:lineRule="auto"/>
        <w:rPr>
          <w:rFonts w:ascii="Arial" w:hAnsi="Arial" w:cs="Arial"/>
          <w:b/>
          <w:sz w:val="24"/>
          <w:szCs w:val="24"/>
        </w:rPr>
      </w:pPr>
    </w:p>
    <w:p w14:paraId="5F4A27AB" w14:textId="53358C88" w:rsidR="00814D8A" w:rsidRDefault="00E6292D" w:rsidP="0056295B">
      <w:pPr>
        <w:spacing w:after="0" w:line="240" w:lineRule="auto"/>
        <w:rPr>
          <w:rFonts w:ascii="Arial" w:hAnsi="Arial" w:cs="Arial"/>
          <w:sz w:val="24"/>
          <w:szCs w:val="24"/>
        </w:rPr>
      </w:pPr>
      <w:r>
        <w:rPr>
          <w:rFonts w:ascii="Arial" w:hAnsi="Arial" w:cs="Arial"/>
          <w:b/>
          <w:bCs/>
          <w:sz w:val="24"/>
          <w:szCs w:val="24"/>
        </w:rPr>
        <w:lastRenderedPageBreak/>
        <w:t xml:space="preserve">      </w:t>
      </w:r>
      <w:r w:rsidR="004C5FB0" w:rsidRPr="00602C19">
        <w:rPr>
          <w:rFonts w:ascii="Arial" w:hAnsi="Arial" w:cs="Arial"/>
          <w:b/>
          <w:bCs/>
          <w:sz w:val="24"/>
          <w:szCs w:val="24"/>
        </w:rPr>
        <w:t xml:space="preserve">      </w:t>
      </w:r>
      <w:r w:rsidR="00565254">
        <w:rPr>
          <w:rFonts w:ascii="Arial" w:hAnsi="Arial" w:cs="Arial"/>
          <w:noProof/>
          <w:sz w:val="24"/>
          <w:szCs w:val="24"/>
        </w:rPr>
        <mc:AlternateContent>
          <mc:Choice Requires="wps">
            <w:drawing>
              <wp:anchor distT="0" distB="0" distL="114300" distR="114300" simplePos="0" relativeHeight="251653120" behindDoc="0" locked="0" layoutInCell="1" allowOverlap="1" wp14:anchorId="609183A0" wp14:editId="79CD1EBD">
                <wp:simplePos x="0" y="0"/>
                <wp:positionH relativeFrom="column">
                  <wp:posOffset>202389</wp:posOffset>
                </wp:positionH>
                <wp:positionV relativeFrom="paragraph">
                  <wp:posOffset>60311</wp:posOffset>
                </wp:positionV>
                <wp:extent cx="6799634" cy="1031240"/>
                <wp:effectExtent l="0" t="0" r="1270" b="0"/>
                <wp:wrapNone/>
                <wp:docPr id="2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634" cy="1031240"/>
                        </a:xfrm>
                        <a:prstGeom prst="rect">
                          <a:avLst/>
                        </a:prstGeom>
                        <a:gradFill flip="none" rotWithShape="1">
                          <a:gsLst>
                            <a:gs pos="0">
                              <a:schemeClr val="accent1">
                                <a:lumMod val="60000"/>
                                <a:lumOff val="40000"/>
                                <a:shade val="30000"/>
                                <a:satMod val="115000"/>
                              </a:schemeClr>
                            </a:gs>
                            <a:gs pos="50000">
                              <a:schemeClr val="accent1">
                                <a:lumMod val="60000"/>
                                <a:lumOff val="40000"/>
                                <a:shade val="67500"/>
                                <a:satMod val="115000"/>
                              </a:schemeClr>
                            </a:gs>
                            <a:gs pos="100000">
                              <a:schemeClr val="accent1">
                                <a:lumMod val="60000"/>
                                <a:lumOff val="40000"/>
                                <a:shade val="100000"/>
                                <a:satMod val="115000"/>
                              </a:schemeClr>
                            </a:gs>
                          </a:gsLst>
                          <a:path path="circle">
                            <a:fillToRect l="100000" b="100000"/>
                          </a:path>
                          <a:tileRect t="-100000" r="-100000"/>
                        </a:gradFill>
                        <a:ln>
                          <a:noFill/>
                        </a:ln>
                      </wps:spPr>
                      <wps:txbx>
                        <w:txbxContent>
                          <w:p w14:paraId="5C47F558" w14:textId="2E1785B8" w:rsidR="004E1570" w:rsidRPr="000B105A" w:rsidRDefault="004E1570" w:rsidP="000B105A">
                            <w:pPr>
                              <w:jc w:val="center"/>
                              <w:rPr>
                                <w:rFonts w:ascii="Arial" w:hAnsi="Arial" w:cs="Arial"/>
                                <w:sz w:val="48"/>
                                <w:szCs w:val="48"/>
                                <w:lang w:val="en-US"/>
                              </w:rPr>
                            </w:pPr>
                            <w:r w:rsidRPr="000B105A">
                              <w:rPr>
                                <w:rFonts w:ascii="Arial" w:hAnsi="Arial" w:cs="Arial"/>
                                <w:sz w:val="48"/>
                                <w:szCs w:val="48"/>
                                <w:lang w:val="en-US"/>
                              </w:rPr>
                              <w:t>SECTION 3 – ENFORCEMENT</w:t>
                            </w:r>
                          </w:p>
                          <w:p w14:paraId="4F9C0C9B" w14:textId="77777777" w:rsidR="004E1570" w:rsidRPr="000B105A" w:rsidRDefault="004E1570" w:rsidP="000B105A">
                            <w:pPr>
                              <w:jc w:val="center"/>
                              <w:rPr>
                                <w:rFonts w:ascii="Arial" w:hAnsi="Arial" w:cs="Arial"/>
                                <w:b/>
                                <w:color w:val="FFFFFF" w:themeColor="background1"/>
                                <w:sz w:val="24"/>
                                <w:szCs w:val="24"/>
                                <w:lang w:val="en-US"/>
                              </w:rPr>
                            </w:pPr>
                            <w:r w:rsidRPr="000B105A">
                              <w:rPr>
                                <w:rFonts w:ascii="Arial" w:hAnsi="Arial" w:cs="Arial"/>
                                <w:b/>
                                <w:color w:val="FFFFFF" w:themeColor="background1"/>
                                <w:sz w:val="24"/>
                                <w:szCs w:val="24"/>
                                <w:lang w:val="en-US"/>
                              </w:rPr>
                              <w:t>SUMMARY OF PENALTY CHARGE NOTICE INCOME</w:t>
                            </w:r>
                          </w:p>
                          <w:p w14:paraId="309C75C5" w14:textId="77777777" w:rsidR="004E1570" w:rsidRDefault="004E1570">
                            <w:pPr>
                              <w:rPr>
                                <w:sz w:val="48"/>
                                <w:szCs w:val="48"/>
                                <w:lang w:val="en-US"/>
                              </w:rPr>
                            </w:pPr>
                          </w:p>
                          <w:p w14:paraId="7D5EC9C6" w14:textId="77777777" w:rsidR="004E1570" w:rsidRPr="00814D8A" w:rsidRDefault="004E1570">
                            <w:pPr>
                              <w:rPr>
                                <w:sz w:val="48"/>
                                <w:szCs w:val="48"/>
                                <w:lang w:val="en-US"/>
                              </w:rPr>
                            </w:pPr>
                            <w:r>
                              <w:rPr>
                                <w:sz w:val="48"/>
                                <w:szCs w:val="48"/>
                                <w:lang w:val="en-US"/>
                              </w:rPr>
                              <w:t xml:space="preserve">SUMMARY OF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183A0" id="_x0000_s1032" type="#_x0000_t202" style="position:absolute;margin-left:15.95pt;margin-top:4.75pt;width:535.4pt;height:8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" fillcolor="#9cc2e5 [1940]" stroked="f">
                <v:fill color2="#9cc2e5 [1940]" rotate="t" focusposition="1" focussize="" colors="0 #567189;.5 #7ea4c6;1 #97c3eb" focus="100%" type="gradientRadial"/>
                <v:textbox>
                  <w:txbxContent>
                    <w:p w14:paraId="5C47F558" w14:textId="2E1785B8" w:rsidR="004E1570" w:rsidRPr="000B105A" w:rsidRDefault="004E1570" w:rsidP="000B105A">
                      <w:pPr>
                        <w:jc w:val="center"/>
                        <w:rPr>
                          <w:rFonts w:ascii="Arial" w:hAnsi="Arial" w:cs="Arial"/>
                          <w:sz w:val="48"/>
                          <w:szCs w:val="48"/>
                          <w:lang w:val="en-US"/>
                        </w:rPr>
                      </w:pPr>
                      <w:r w:rsidRPr="000B105A">
                        <w:rPr>
                          <w:rFonts w:ascii="Arial" w:hAnsi="Arial" w:cs="Arial"/>
                          <w:sz w:val="48"/>
                          <w:szCs w:val="48"/>
                          <w:lang w:val="en-US"/>
                        </w:rPr>
                        <w:t>SECTION 3 – ENFORCEMENT</w:t>
                      </w:r>
                    </w:p>
                    <w:p w14:paraId="4F9C0C9B" w14:textId="77777777" w:rsidR="004E1570" w:rsidRPr="000B105A" w:rsidRDefault="004E1570" w:rsidP="000B105A">
                      <w:pPr>
                        <w:jc w:val="center"/>
                        <w:rPr>
                          <w:rFonts w:ascii="Arial" w:hAnsi="Arial" w:cs="Arial"/>
                          <w:b/>
                          <w:color w:val="FFFFFF" w:themeColor="background1"/>
                          <w:sz w:val="24"/>
                          <w:szCs w:val="24"/>
                          <w:lang w:val="en-US"/>
                        </w:rPr>
                      </w:pPr>
                      <w:r w:rsidRPr="000B105A">
                        <w:rPr>
                          <w:rFonts w:ascii="Arial" w:hAnsi="Arial" w:cs="Arial"/>
                          <w:b/>
                          <w:color w:val="FFFFFF" w:themeColor="background1"/>
                          <w:sz w:val="24"/>
                          <w:szCs w:val="24"/>
                          <w:lang w:val="en-US"/>
                        </w:rPr>
                        <w:t>SUMMARY OF PENALTY CHARGE NOTICE INCOME</w:t>
                      </w:r>
                    </w:p>
                    <w:p w14:paraId="309C75C5" w14:textId="77777777" w:rsidR="004E1570" w:rsidRDefault="004E1570">
                      <w:pPr>
                        <w:rPr>
                          <w:sz w:val="48"/>
                          <w:szCs w:val="48"/>
                          <w:lang w:val="en-US"/>
                        </w:rPr>
                      </w:pPr>
                    </w:p>
                    <w:p w14:paraId="7D5EC9C6" w14:textId="77777777" w:rsidR="004E1570" w:rsidRPr="00814D8A" w:rsidRDefault="004E1570">
                      <w:pPr>
                        <w:rPr>
                          <w:sz w:val="48"/>
                          <w:szCs w:val="48"/>
                          <w:lang w:val="en-US"/>
                        </w:rPr>
                      </w:pPr>
                      <w:r>
                        <w:rPr>
                          <w:sz w:val="48"/>
                          <w:szCs w:val="48"/>
                          <w:lang w:val="en-US"/>
                        </w:rPr>
                        <w:t xml:space="preserve">SUMMARY OF </w:t>
                      </w:r>
                    </w:p>
                  </w:txbxContent>
                </v:textbox>
              </v:shape>
            </w:pict>
          </mc:Fallback>
        </mc:AlternateContent>
      </w:r>
    </w:p>
    <w:p w14:paraId="3AE0B6B8" w14:textId="77777777" w:rsidR="00814D8A" w:rsidRDefault="00814D8A">
      <w:pPr>
        <w:widowControl w:val="0"/>
        <w:autoSpaceDE w:val="0"/>
        <w:autoSpaceDN w:val="0"/>
        <w:adjustRightInd w:val="0"/>
        <w:spacing w:after="0" w:line="240" w:lineRule="auto"/>
        <w:rPr>
          <w:rFonts w:ascii="Arial" w:hAnsi="Arial" w:cs="Arial"/>
          <w:sz w:val="24"/>
          <w:szCs w:val="24"/>
        </w:rPr>
      </w:pPr>
    </w:p>
    <w:p w14:paraId="62B9B81C" w14:textId="1F1AB08F" w:rsidR="00814D8A" w:rsidRDefault="00814D8A" w:rsidP="00814D8A">
      <w:pPr>
        <w:widowControl w:val="0"/>
        <w:tabs>
          <w:tab w:val="left" w:pos="10371"/>
        </w:tabs>
        <w:autoSpaceDE w:val="0"/>
        <w:autoSpaceDN w:val="0"/>
        <w:adjustRightInd w:val="0"/>
        <w:spacing w:after="0" w:line="240" w:lineRule="auto"/>
        <w:rPr>
          <w:rFonts w:ascii="Arial" w:hAnsi="Arial" w:cs="Arial"/>
          <w:sz w:val="24"/>
          <w:szCs w:val="24"/>
        </w:rPr>
      </w:pPr>
    </w:p>
    <w:p w14:paraId="09D8E477" w14:textId="77777777" w:rsidR="00814D8A" w:rsidRDefault="00814D8A" w:rsidP="00814D8A">
      <w:pPr>
        <w:widowControl w:val="0"/>
        <w:tabs>
          <w:tab w:val="left" w:pos="10371"/>
        </w:tabs>
        <w:autoSpaceDE w:val="0"/>
        <w:autoSpaceDN w:val="0"/>
        <w:adjustRightInd w:val="0"/>
        <w:spacing w:after="0" w:line="240" w:lineRule="auto"/>
        <w:rPr>
          <w:rFonts w:ascii="Arial" w:hAnsi="Arial" w:cs="Arial"/>
          <w:sz w:val="24"/>
          <w:szCs w:val="24"/>
        </w:rPr>
      </w:pPr>
    </w:p>
    <w:p w14:paraId="60C157FC" w14:textId="77777777" w:rsidR="00814D8A" w:rsidRDefault="00814D8A" w:rsidP="00814D8A">
      <w:pPr>
        <w:widowControl w:val="0"/>
        <w:tabs>
          <w:tab w:val="left" w:pos="10371"/>
        </w:tabs>
        <w:autoSpaceDE w:val="0"/>
        <w:autoSpaceDN w:val="0"/>
        <w:adjustRightInd w:val="0"/>
        <w:spacing w:after="0" w:line="240" w:lineRule="auto"/>
        <w:rPr>
          <w:rFonts w:ascii="Arial" w:hAnsi="Arial" w:cs="Arial"/>
          <w:sz w:val="24"/>
          <w:szCs w:val="24"/>
        </w:rPr>
      </w:pPr>
    </w:p>
    <w:p w14:paraId="74594592" w14:textId="50396D1C" w:rsidR="00814D8A" w:rsidRDefault="00814D8A" w:rsidP="00814D8A">
      <w:pPr>
        <w:widowControl w:val="0"/>
        <w:tabs>
          <w:tab w:val="left" w:pos="10371"/>
        </w:tabs>
        <w:autoSpaceDE w:val="0"/>
        <w:autoSpaceDN w:val="0"/>
        <w:adjustRightInd w:val="0"/>
        <w:spacing w:after="0" w:line="240" w:lineRule="auto"/>
        <w:rPr>
          <w:rFonts w:ascii="Arial" w:hAnsi="Arial" w:cs="Arial"/>
          <w:sz w:val="24"/>
          <w:szCs w:val="24"/>
        </w:rPr>
      </w:pPr>
    </w:p>
    <w:p w14:paraId="461BBD36" w14:textId="1C63FE28" w:rsidR="00BD422D" w:rsidRDefault="00BD422D" w:rsidP="00814D8A">
      <w:pPr>
        <w:widowControl w:val="0"/>
        <w:tabs>
          <w:tab w:val="left" w:pos="10371"/>
        </w:tabs>
        <w:autoSpaceDE w:val="0"/>
        <w:autoSpaceDN w:val="0"/>
        <w:adjustRightInd w:val="0"/>
        <w:spacing w:after="0" w:line="240" w:lineRule="auto"/>
        <w:rPr>
          <w:rFonts w:ascii="Arial" w:hAnsi="Arial" w:cs="Arial"/>
          <w:sz w:val="24"/>
          <w:szCs w:val="24"/>
        </w:rPr>
      </w:pPr>
    </w:p>
    <w:p w14:paraId="149D5736" w14:textId="77777777" w:rsidR="001D29B6" w:rsidRDefault="001D29B6" w:rsidP="0056551E">
      <w:pPr>
        <w:widowControl w:val="0"/>
        <w:tabs>
          <w:tab w:val="left" w:pos="10371"/>
        </w:tabs>
        <w:autoSpaceDE w:val="0"/>
        <w:autoSpaceDN w:val="0"/>
        <w:adjustRightInd w:val="0"/>
        <w:spacing w:after="0" w:line="240" w:lineRule="auto"/>
        <w:jc w:val="center"/>
        <w:rPr>
          <w:rFonts w:ascii="Arial" w:hAnsi="Arial" w:cs="Arial"/>
          <w:b/>
          <w:sz w:val="28"/>
          <w:szCs w:val="24"/>
        </w:rPr>
      </w:pPr>
    </w:p>
    <w:p w14:paraId="2C936289" w14:textId="77C9D27F" w:rsidR="00361970" w:rsidRPr="000B105A" w:rsidRDefault="00361970" w:rsidP="0056551E">
      <w:pPr>
        <w:widowControl w:val="0"/>
        <w:tabs>
          <w:tab w:val="left" w:pos="10371"/>
        </w:tabs>
        <w:autoSpaceDE w:val="0"/>
        <w:autoSpaceDN w:val="0"/>
        <w:adjustRightInd w:val="0"/>
        <w:spacing w:after="0" w:line="240" w:lineRule="auto"/>
        <w:jc w:val="center"/>
        <w:rPr>
          <w:rFonts w:ascii="Arial" w:hAnsi="Arial" w:cs="Arial"/>
          <w:b/>
          <w:sz w:val="28"/>
          <w:szCs w:val="24"/>
          <w:u w:val="single"/>
        </w:rPr>
      </w:pPr>
      <w:r w:rsidRPr="000B105A">
        <w:rPr>
          <w:rFonts w:ascii="Arial" w:hAnsi="Arial" w:cs="Arial"/>
          <w:b/>
          <w:sz w:val="28"/>
          <w:szCs w:val="24"/>
          <w:u w:val="single"/>
        </w:rPr>
        <w:t>Number of PCNs Issued</w:t>
      </w:r>
    </w:p>
    <w:p w14:paraId="4023D1DD" w14:textId="3936D04B" w:rsidR="00DF4D1B" w:rsidRDefault="00DF4D1B" w:rsidP="00F976D4">
      <w:pPr>
        <w:widowControl w:val="0"/>
        <w:tabs>
          <w:tab w:val="left" w:pos="10371"/>
        </w:tabs>
        <w:autoSpaceDE w:val="0"/>
        <w:autoSpaceDN w:val="0"/>
        <w:adjustRightInd w:val="0"/>
        <w:spacing w:after="0" w:line="240" w:lineRule="auto"/>
        <w:rPr>
          <w:rFonts w:ascii="Arial" w:hAnsi="Arial" w:cs="Arial"/>
          <w:color w:val="FF0000"/>
          <w:sz w:val="24"/>
          <w:szCs w:val="24"/>
        </w:rPr>
      </w:pPr>
    </w:p>
    <w:p w14:paraId="085C53C5" w14:textId="77777777" w:rsidR="001D29B6" w:rsidRDefault="001D29B6" w:rsidP="00F976D4">
      <w:pPr>
        <w:widowControl w:val="0"/>
        <w:tabs>
          <w:tab w:val="left" w:pos="10371"/>
        </w:tabs>
        <w:autoSpaceDE w:val="0"/>
        <w:autoSpaceDN w:val="0"/>
        <w:adjustRightInd w:val="0"/>
        <w:spacing w:after="0" w:line="240" w:lineRule="auto"/>
        <w:rPr>
          <w:rFonts w:ascii="Arial" w:hAnsi="Arial" w:cs="Arial"/>
          <w:color w:val="FF0000"/>
          <w:sz w:val="24"/>
          <w:szCs w:val="24"/>
        </w:rPr>
      </w:pPr>
    </w:p>
    <w:tbl>
      <w:tblPr>
        <w:tblStyle w:val="TableGrid"/>
        <w:tblW w:w="0" w:type="auto"/>
        <w:tblLook w:val="04A0" w:firstRow="1" w:lastRow="0" w:firstColumn="1" w:lastColumn="0" w:noHBand="0" w:noVBand="1"/>
      </w:tblPr>
      <w:tblGrid>
        <w:gridCol w:w="5608"/>
        <w:gridCol w:w="5609"/>
      </w:tblGrid>
      <w:tr w:rsidR="001D29B6" w14:paraId="25CE1FF5" w14:textId="77777777" w:rsidTr="001D29B6">
        <w:trPr>
          <w:trHeight w:val="313"/>
        </w:trPr>
        <w:tc>
          <w:tcPr>
            <w:tcW w:w="5608" w:type="dxa"/>
          </w:tcPr>
          <w:p w14:paraId="613DE006" w14:textId="772AC6B6" w:rsidR="001D29B6" w:rsidRPr="001D29B6" w:rsidRDefault="001D29B6" w:rsidP="00F976D4">
            <w:pPr>
              <w:widowControl w:val="0"/>
              <w:tabs>
                <w:tab w:val="left" w:pos="10371"/>
              </w:tabs>
              <w:autoSpaceDE w:val="0"/>
              <w:autoSpaceDN w:val="0"/>
              <w:adjustRightInd w:val="0"/>
              <w:spacing w:after="0" w:line="240" w:lineRule="auto"/>
              <w:rPr>
                <w:rFonts w:ascii="Arial" w:hAnsi="Arial" w:cs="Arial"/>
                <w:b/>
                <w:bCs/>
                <w:color w:val="FF0000"/>
                <w:sz w:val="24"/>
                <w:szCs w:val="24"/>
              </w:rPr>
            </w:pPr>
            <w:r w:rsidRPr="001D29B6">
              <w:rPr>
                <w:rFonts w:ascii="Arial" w:hAnsi="Arial" w:cs="Arial"/>
                <w:b/>
                <w:bCs/>
                <w:sz w:val="24"/>
                <w:szCs w:val="24"/>
              </w:rPr>
              <w:t>ROAD TRAFFIC ACT 1991</w:t>
            </w:r>
          </w:p>
        </w:tc>
        <w:tc>
          <w:tcPr>
            <w:tcW w:w="5609" w:type="dxa"/>
            <w:shd w:val="clear" w:color="auto" w:fill="DEEAF6" w:themeFill="accent1" w:themeFillTint="33"/>
          </w:tcPr>
          <w:p w14:paraId="1DC83CB8" w14:textId="4AE2AF43" w:rsidR="001D29B6" w:rsidRPr="001D29B6" w:rsidRDefault="001D29B6" w:rsidP="001D29B6">
            <w:pPr>
              <w:widowControl w:val="0"/>
              <w:tabs>
                <w:tab w:val="left" w:pos="10371"/>
              </w:tabs>
              <w:autoSpaceDE w:val="0"/>
              <w:autoSpaceDN w:val="0"/>
              <w:adjustRightInd w:val="0"/>
              <w:spacing w:after="0" w:line="240" w:lineRule="auto"/>
              <w:rPr>
                <w:rFonts w:ascii="Arial" w:hAnsi="Arial" w:cs="Arial"/>
                <w:sz w:val="24"/>
                <w:szCs w:val="24"/>
              </w:rPr>
            </w:pPr>
            <w:r w:rsidRPr="001D29B6">
              <w:rPr>
                <w:rFonts w:ascii="Arial" w:hAnsi="Arial" w:cs="Arial"/>
                <w:sz w:val="24"/>
                <w:szCs w:val="24"/>
              </w:rPr>
              <w:t>25,489</w:t>
            </w:r>
          </w:p>
        </w:tc>
      </w:tr>
      <w:tr w:rsidR="001D29B6" w14:paraId="5B5AAC2E" w14:textId="77777777" w:rsidTr="001D29B6">
        <w:tc>
          <w:tcPr>
            <w:tcW w:w="5608" w:type="dxa"/>
          </w:tcPr>
          <w:p w14:paraId="6FACCDEC" w14:textId="03BF06C4" w:rsidR="001D29B6" w:rsidRPr="001D29B6" w:rsidRDefault="001D29B6" w:rsidP="00F976D4">
            <w:pPr>
              <w:widowControl w:val="0"/>
              <w:tabs>
                <w:tab w:val="left" w:pos="10371"/>
              </w:tabs>
              <w:autoSpaceDE w:val="0"/>
              <w:autoSpaceDN w:val="0"/>
              <w:adjustRightInd w:val="0"/>
              <w:spacing w:after="0" w:line="240" w:lineRule="auto"/>
              <w:rPr>
                <w:rFonts w:ascii="Arial" w:hAnsi="Arial" w:cs="Arial"/>
                <w:b/>
                <w:bCs/>
                <w:color w:val="FF0000"/>
                <w:sz w:val="24"/>
                <w:szCs w:val="24"/>
              </w:rPr>
            </w:pPr>
            <w:r w:rsidRPr="001D29B6">
              <w:rPr>
                <w:rFonts w:ascii="Arial" w:hAnsi="Arial" w:cs="Arial"/>
                <w:b/>
                <w:bCs/>
                <w:sz w:val="24"/>
                <w:szCs w:val="24"/>
              </w:rPr>
              <w:t xml:space="preserve">TRANSPORT </w:t>
            </w:r>
            <w:r w:rsidR="004E1570">
              <w:rPr>
                <w:rFonts w:ascii="Arial" w:hAnsi="Arial" w:cs="Arial"/>
                <w:b/>
                <w:bCs/>
                <w:sz w:val="24"/>
                <w:szCs w:val="24"/>
              </w:rPr>
              <w:t>(</w:t>
            </w:r>
            <w:r w:rsidRPr="001D29B6">
              <w:rPr>
                <w:rFonts w:ascii="Arial" w:hAnsi="Arial" w:cs="Arial"/>
                <w:b/>
                <w:bCs/>
                <w:sz w:val="24"/>
                <w:szCs w:val="24"/>
              </w:rPr>
              <w:t>SCOTLAND</w:t>
            </w:r>
            <w:r w:rsidR="004E1570">
              <w:rPr>
                <w:rFonts w:ascii="Arial" w:hAnsi="Arial" w:cs="Arial"/>
                <w:b/>
                <w:bCs/>
                <w:sz w:val="24"/>
                <w:szCs w:val="24"/>
              </w:rPr>
              <w:t>)</w:t>
            </w:r>
            <w:r w:rsidRPr="001D29B6">
              <w:rPr>
                <w:rFonts w:ascii="Arial" w:hAnsi="Arial" w:cs="Arial"/>
                <w:b/>
                <w:bCs/>
                <w:sz w:val="24"/>
                <w:szCs w:val="24"/>
              </w:rPr>
              <w:t xml:space="preserve"> ACT 2019</w:t>
            </w:r>
          </w:p>
        </w:tc>
        <w:tc>
          <w:tcPr>
            <w:tcW w:w="5609" w:type="dxa"/>
            <w:shd w:val="clear" w:color="auto" w:fill="DEEAF6" w:themeFill="accent1" w:themeFillTint="33"/>
          </w:tcPr>
          <w:p w14:paraId="5364C15B" w14:textId="3063D715" w:rsidR="001D29B6" w:rsidRPr="001D29B6" w:rsidRDefault="001D29B6" w:rsidP="00F976D4">
            <w:pPr>
              <w:widowControl w:val="0"/>
              <w:tabs>
                <w:tab w:val="left" w:pos="10371"/>
              </w:tabs>
              <w:autoSpaceDE w:val="0"/>
              <w:autoSpaceDN w:val="0"/>
              <w:adjustRightInd w:val="0"/>
              <w:spacing w:after="0" w:line="240" w:lineRule="auto"/>
              <w:rPr>
                <w:rFonts w:ascii="Arial" w:hAnsi="Arial" w:cs="Arial"/>
                <w:sz w:val="24"/>
                <w:szCs w:val="24"/>
              </w:rPr>
            </w:pPr>
            <w:r w:rsidRPr="001D29B6">
              <w:rPr>
                <w:rFonts w:ascii="Arial" w:hAnsi="Arial" w:cs="Arial"/>
                <w:sz w:val="24"/>
                <w:szCs w:val="24"/>
              </w:rPr>
              <w:t>3,178</w:t>
            </w:r>
          </w:p>
        </w:tc>
      </w:tr>
      <w:tr w:rsidR="001D29B6" w14:paraId="57F55394" w14:textId="77777777" w:rsidTr="001D29B6">
        <w:tc>
          <w:tcPr>
            <w:tcW w:w="5608" w:type="dxa"/>
          </w:tcPr>
          <w:p w14:paraId="2655DBA2" w14:textId="2C67C4C3" w:rsidR="001D29B6" w:rsidRPr="001D29B6" w:rsidRDefault="001D29B6" w:rsidP="00F976D4">
            <w:pPr>
              <w:widowControl w:val="0"/>
              <w:tabs>
                <w:tab w:val="left" w:pos="10371"/>
              </w:tabs>
              <w:autoSpaceDE w:val="0"/>
              <w:autoSpaceDN w:val="0"/>
              <w:adjustRightInd w:val="0"/>
              <w:spacing w:after="0" w:line="240" w:lineRule="auto"/>
              <w:rPr>
                <w:rFonts w:ascii="Arial" w:hAnsi="Arial" w:cs="Arial"/>
                <w:b/>
                <w:bCs/>
                <w:color w:val="FF0000"/>
                <w:sz w:val="24"/>
                <w:szCs w:val="24"/>
              </w:rPr>
            </w:pPr>
            <w:r w:rsidRPr="001D29B6">
              <w:rPr>
                <w:rFonts w:ascii="Arial" w:hAnsi="Arial" w:cs="Arial"/>
                <w:b/>
                <w:bCs/>
                <w:sz w:val="24"/>
                <w:szCs w:val="24"/>
              </w:rPr>
              <w:t>TOTAL PENALTY CHARGE NOTICES ISSUED</w:t>
            </w:r>
          </w:p>
        </w:tc>
        <w:tc>
          <w:tcPr>
            <w:tcW w:w="5609" w:type="dxa"/>
            <w:shd w:val="clear" w:color="auto" w:fill="DEEAF6" w:themeFill="accent1" w:themeFillTint="33"/>
          </w:tcPr>
          <w:p w14:paraId="46D7982A" w14:textId="56C1AD99" w:rsidR="001D29B6" w:rsidRPr="001D29B6" w:rsidRDefault="001D29B6" w:rsidP="00F976D4">
            <w:pPr>
              <w:widowControl w:val="0"/>
              <w:tabs>
                <w:tab w:val="left" w:pos="10371"/>
              </w:tabs>
              <w:autoSpaceDE w:val="0"/>
              <w:autoSpaceDN w:val="0"/>
              <w:adjustRightInd w:val="0"/>
              <w:spacing w:after="0" w:line="240" w:lineRule="auto"/>
              <w:rPr>
                <w:rFonts w:ascii="Arial" w:hAnsi="Arial" w:cs="Arial"/>
                <w:sz w:val="24"/>
                <w:szCs w:val="24"/>
              </w:rPr>
            </w:pPr>
            <w:r w:rsidRPr="001D29B6">
              <w:rPr>
                <w:rFonts w:ascii="Arial" w:hAnsi="Arial" w:cs="Arial"/>
                <w:sz w:val="24"/>
                <w:szCs w:val="24"/>
              </w:rPr>
              <w:t>28,667</w:t>
            </w:r>
          </w:p>
        </w:tc>
      </w:tr>
      <w:tr w:rsidR="001D29B6" w14:paraId="64B617C7" w14:textId="77777777" w:rsidTr="00DD292C">
        <w:trPr>
          <w:trHeight w:val="511"/>
        </w:trPr>
        <w:tc>
          <w:tcPr>
            <w:tcW w:w="5608" w:type="dxa"/>
            <w:shd w:val="clear" w:color="auto" w:fill="002060"/>
          </w:tcPr>
          <w:p w14:paraId="66394744" w14:textId="7F32E971" w:rsidR="001D29B6" w:rsidRPr="001D29B6" w:rsidRDefault="001D29B6" w:rsidP="00DD292C">
            <w:pPr>
              <w:widowControl w:val="0"/>
              <w:tabs>
                <w:tab w:val="left" w:pos="10371"/>
              </w:tabs>
              <w:autoSpaceDE w:val="0"/>
              <w:autoSpaceDN w:val="0"/>
              <w:adjustRightInd w:val="0"/>
              <w:spacing w:before="240" w:after="0" w:line="240" w:lineRule="auto"/>
              <w:rPr>
                <w:rFonts w:ascii="Arial" w:hAnsi="Arial" w:cs="Arial"/>
                <w:b/>
                <w:bCs/>
                <w:color w:val="FFFFFF" w:themeColor="background1"/>
                <w:sz w:val="24"/>
                <w:szCs w:val="24"/>
              </w:rPr>
            </w:pPr>
            <w:r w:rsidRPr="001D29B6">
              <w:rPr>
                <w:rFonts w:ascii="Arial" w:hAnsi="Arial" w:cs="Arial"/>
                <w:b/>
                <w:bCs/>
                <w:color w:val="FFFFFF" w:themeColor="background1"/>
                <w:sz w:val="24"/>
                <w:szCs w:val="24"/>
              </w:rPr>
              <w:t>TOTAL INCOME</w:t>
            </w:r>
          </w:p>
        </w:tc>
        <w:tc>
          <w:tcPr>
            <w:tcW w:w="5609" w:type="dxa"/>
            <w:shd w:val="clear" w:color="auto" w:fill="002060"/>
          </w:tcPr>
          <w:p w14:paraId="3E6FDE76" w14:textId="64CBFDB3" w:rsidR="001D29B6" w:rsidRPr="00DD292C" w:rsidRDefault="001D29B6" w:rsidP="00DD292C">
            <w:pPr>
              <w:widowControl w:val="0"/>
              <w:tabs>
                <w:tab w:val="left" w:pos="10371"/>
              </w:tabs>
              <w:autoSpaceDE w:val="0"/>
              <w:autoSpaceDN w:val="0"/>
              <w:adjustRightInd w:val="0"/>
              <w:spacing w:before="240" w:after="0" w:line="240" w:lineRule="auto"/>
              <w:rPr>
                <w:rFonts w:ascii="Arial" w:hAnsi="Arial" w:cs="Arial"/>
                <w:b/>
                <w:bCs/>
                <w:color w:val="FFFFFF" w:themeColor="background1"/>
                <w:sz w:val="24"/>
                <w:szCs w:val="24"/>
              </w:rPr>
            </w:pPr>
            <w:r w:rsidRPr="00DD292C">
              <w:rPr>
                <w:rFonts w:ascii="Arial" w:hAnsi="Arial" w:cs="Arial"/>
                <w:b/>
                <w:bCs/>
                <w:color w:val="FFFFFF" w:themeColor="background1"/>
                <w:sz w:val="24"/>
                <w:szCs w:val="24"/>
              </w:rPr>
              <w:t>£1,239,100.00</w:t>
            </w:r>
          </w:p>
        </w:tc>
      </w:tr>
    </w:tbl>
    <w:p w14:paraId="65ECC8AA" w14:textId="77777777" w:rsidR="001D29B6" w:rsidRDefault="001D29B6" w:rsidP="00F976D4">
      <w:pPr>
        <w:widowControl w:val="0"/>
        <w:tabs>
          <w:tab w:val="left" w:pos="10371"/>
        </w:tabs>
        <w:autoSpaceDE w:val="0"/>
        <w:autoSpaceDN w:val="0"/>
        <w:adjustRightInd w:val="0"/>
        <w:spacing w:after="0" w:line="240" w:lineRule="auto"/>
        <w:rPr>
          <w:rFonts w:ascii="Arial" w:hAnsi="Arial" w:cs="Arial"/>
          <w:color w:val="FF0000"/>
          <w:sz w:val="24"/>
          <w:szCs w:val="24"/>
        </w:rPr>
      </w:pPr>
    </w:p>
    <w:p w14:paraId="0E21F774" w14:textId="2FB43E81" w:rsidR="001D29B6" w:rsidRDefault="001D29B6" w:rsidP="00F976D4">
      <w:pPr>
        <w:widowControl w:val="0"/>
        <w:tabs>
          <w:tab w:val="left" w:pos="10371"/>
        </w:tabs>
        <w:autoSpaceDE w:val="0"/>
        <w:autoSpaceDN w:val="0"/>
        <w:adjustRightInd w:val="0"/>
        <w:spacing w:after="0" w:line="240" w:lineRule="auto"/>
        <w:rPr>
          <w:rFonts w:ascii="Arial" w:hAnsi="Arial" w:cs="Arial"/>
          <w:color w:val="FF0000"/>
          <w:sz w:val="24"/>
          <w:szCs w:val="24"/>
        </w:rPr>
      </w:pPr>
      <w:r w:rsidRPr="001D29B6">
        <w:rPr>
          <w:rFonts w:ascii="Arial" w:hAnsi="Arial" w:cs="Arial"/>
          <w:color w:val="FF0000"/>
          <w:sz w:val="24"/>
          <w:szCs w:val="24"/>
        </w:rPr>
        <w:t>*Income collected as of 10/06/2025</w:t>
      </w:r>
    </w:p>
    <w:p w14:paraId="02E0340A" w14:textId="77777777" w:rsidR="001D29B6" w:rsidRDefault="001D29B6" w:rsidP="00F976D4">
      <w:pPr>
        <w:widowControl w:val="0"/>
        <w:tabs>
          <w:tab w:val="left" w:pos="10371"/>
        </w:tabs>
        <w:autoSpaceDE w:val="0"/>
        <w:autoSpaceDN w:val="0"/>
        <w:adjustRightInd w:val="0"/>
        <w:spacing w:after="0" w:line="240" w:lineRule="auto"/>
        <w:rPr>
          <w:rFonts w:ascii="Arial" w:hAnsi="Arial" w:cs="Arial"/>
          <w:color w:val="FF0000"/>
          <w:sz w:val="24"/>
          <w:szCs w:val="24"/>
        </w:rPr>
      </w:pPr>
    </w:p>
    <w:p w14:paraId="1ED6A33F" w14:textId="77777777" w:rsidR="001D29B6" w:rsidRDefault="001D29B6" w:rsidP="00F976D4">
      <w:pPr>
        <w:widowControl w:val="0"/>
        <w:tabs>
          <w:tab w:val="left" w:pos="10371"/>
        </w:tabs>
        <w:autoSpaceDE w:val="0"/>
        <w:autoSpaceDN w:val="0"/>
        <w:adjustRightInd w:val="0"/>
        <w:spacing w:after="0" w:line="240" w:lineRule="auto"/>
        <w:rPr>
          <w:rFonts w:ascii="Arial" w:hAnsi="Arial" w:cs="Arial"/>
          <w:color w:val="FF0000"/>
          <w:sz w:val="24"/>
          <w:szCs w:val="24"/>
        </w:rPr>
      </w:pPr>
    </w:p>
    <w:tbl>
      <w:tblPr>
        <w:tblStyle w:val="TableGrid"/>
        <w:tblW w:w="0" w:type="auto"/>
        <w:tblLook w:val="04A0" w:firstRow="1" w:lastRow="0" w:firstColumn="1" w:lastColumn="0" w:noHBand="0" w:noVBand="1"/>
      </w:tblPr>
      <w:tblGrid>
        <w:gridCol w:w="5608"/>
        <w:gridCol w:w="5609"/>
      </w:tblGrid>
      <w:tr w:rsidR="00DD292C" w14:paraId="02E914FD" w14:textId="77777777" w:rsidTr="00055B6D">
        <w:tc>
          <w:tcPr>
            <w:tcW w:w="5608" w:type="dxa"/>
            <w:shd w:val="clear" w:color="auto" w:fill="002060"/>
          </w:tcPr>
          <w:p w14:paraId="48691C25" w14:textId="7E4A86F0" w:rsidR="00DD292C" w:rsidRPr="00055B6D" w:rsidRDefault="00DD292C" w:rsidP="00F976D4">
            <w:pPr>
              <w:widowControl w:val="0"/>
              <w:tabs>
                <w:tab w:val="left" w:pos="10371"/>
              </w:tabs>
              <w:autoSpaceDE w:val="0"/>
              <w:autoSpaceDN w:val="0"/>
              <w:adjustRightInd w:val="0"/>
              <w:spacing w:after="0" w:line="240" w:lineRule="auto"/>
              <w:rPr>
                <w:rFonts w:ascii="Arial" w:hAnsi="Arial" w:cs="Arial"/>
                <w:color w:val="FFFFFF" w:themeColor="background1"/>
                <w:sz w:val="24"/>
                <w:szCs w:val="24"/>
              </w:rPr>
            </w:pPr>
            <w:bookmarkStart w:id="31" w:name="_Hlk219467132"/>
            <w:r w:rsidRPr="00055B6D">
              <w:rPr>
                <w:rFonts w:ascii="Arial" w:hAnsi="Arial" w:cs="Arial"/>
                <w:b/>
                <w:bCs/>
                <w:color w:val="FFFFFF" w:themeColor="background1"/>
                <w:sz w:val="24"/>
                <w:szCs w:val="24"/>
              </w:rPr>
              <w:t>ROAD TRAFFIC ACT 1991</w:t>
            </w:r>
          </w:p>
        </w:tc>
        <w:tc>
          <w:tcPr>
            <w:tcW w:w="5609" w:type="dxa"/>
            <w:shd w:val="clear" w:color="auto" w:fill="DEEAF6" w:themeFill="accent1" w:themeFillTint="33"/>
          </w:tcPr>
          <w:p w14:paraId="03698A3E" w14:textId="77777777" w:rsidR="00DD292C" w:rsidRDefault="00DD292C" w:rsidP="00F976D4">
            <w:pPr>
              <w:widowControl w:val="0"/>
              <w:tabs>
                <w:tab w:val="left" w:pos="10371"/>
              </w:tabs>
              <w:autoSpaceDE w:val="0"/>
              <w:autoSpaceDN w:val="0"/>
              <w:adjustRightInd w:val="0"/>
              <w:spacing w:after="0" w:line="240" w:lineRule="auto"/>
              <w:rPr>
                <w:rFonts w:ascii="Arial" w:hAnsi="Arial" w:cs="Arial"/>
                <w:color w:val="FF0000"/>
                <w:sz w:val="24"/>
                <w:szCs w:val="24"/>
              </w:rPr>
            </w:pPr>
          </w:p>
        </w:tc>
      </w:tr>
      <w:tr w:rsidR="00DD292C" w14:paraId="00E8E4CD" w14:textId="77777777" w:rsidTr="004E1570">
        <w:tc>
          <w:tcPr>
            <w:tcW w:w="5608" w:type="dxa"/>
          </w:tcPr>
          <w:p w14:paraId="42D6E4AF" w14:textId="693091B8" w:rsidR="00DD292C" w:rsidRPr="00DD292C" w:rsidRDefault="00DD292C" w:rsidP="00DD292C">
            <w:pPr>
              <w:widowControl w:val="0"/>
              <w:tabs>
                <w:tab w:val="left" w:pos="10371"/>
              </w:tabs>
              <w:autoSpaceDE w:val="0"/>
              <w:autoSpaceDN w:val="0"/>
              <w:adjustRightInd w:val="0"/>
              <w:spacing w:after="0" w:line="240" w:lineRule="auto"/>
              <w:rPr>
                <w:rFonts w:ascii="Arial" w:hAnsi="Arial" w:cs="Arial"/>
                <w:b/>
                <w:bCs/>
                <w:color w:val="2F5496" w:themeColor="accent5" w:themeShade="BF"/>
                <w:sz w:val="24"/>
                <w:szCs w:val="24"/>
              </w:rPr>
            </w:pPr>
            <w:r w:rsidRPr="00DD292C">
              <w:rPr>
                <w:rFonts w:ascii="Arial" w:hAnsi="Arial" w:cs="Arial"/>
                <w:b/>
                <w:bCs/>
                <w:color w:val="2F5496" w:themeColor="accent5" w:themeShade="BF"/>
                <w:sz w:val="24"/>
                <w:szCs w:val="24"/>
              </w:rPr>
              <w:t>Off- Street</w:t>
            </w:r>
          </w:p>
        </w:tc>
        <w:tc>
          <w:tcPr>
            <w:tcW w:w="5609" w:type="dxa"/>
            <w:shd w:val="clear" w:color="auto" w:fill="DEEAF6" w:themeFill="accent1" w:themeFillTint="33"/>
            <w:vAlign w:val="center"/>
          </w:tcPr>
          <w:p w14:paraId="490FDEF3" w14:textId="76AD764D" w:rsidR="00DD292C" w:rsidRPr="00DD292C" w:rsidRDefault="00DD292C" w:rsidP="00DD292C">
            <w:pPr>
              <w:widowControl w:val="0"/>
              <w:tabs>
                <w:tab w:val="left" w:pos="10371"/>
              </w:tabs>
              <w:autoSpaceDE w:val="0"/>
              <w:autoSpaceDN w:val="0"/>
              <w:adjustRightInd w:val="0"/>
              <w:spacing w:after="0" w:line="240" w:lineRule="auto"/>
              <w:rPr>
                <w:rFonts w:ascii="Arial" w:hAnsi="Arial" w:cs="Arial"/>
                <w:color w:val="FF0000"/>
                <w:sz w:val="22"/>
                <w:szCs w:val="22"/>
              </w:rPr>
            </w:pPr>
            <w:r w:rsidRPr="00DD292C">
              <w:rPr>
                <w:rFonts w:ascii="Arial" w:hAnsi="Arial" w:cs="Arial"/>
                <w:sz w:val="22"/>
                <w:szCs w:val="22"/>
              </w:rPr>
              <w:t>7,831</w:t>
            </w:r>
          </w:p>
        </w:tc>
      </w:tr>
      <w:tr w:rsidR="00DD292C" w14:paraId="46310B4A" w14:textId="77777777" w:rsidTr="004E1570">
        <w:tc>
          <w:tcPr>
            <w:tcW w:w="5608" w:type="dxa"/>
          </w:tcPr>
          <w:p w14:paraId="019E3BC2" w14:textId="1D82EFB4" w:rsidR="00DD292C" w:rsidRPr="00DD292C" w:rsidRDefault="00DD292C" w:rsidP="00DD292C">
            <w:pPr>
              <w:widowControl w:val="0"/>
              <w:tabs>
                <w:tab w:val="left" w:pos="10371"/>
              </w:tabs>
              <w:autoSpaceDE w:val="0"/>
              <w:autoSpaceDN w:val="0"/>
              <w:adjustRightInd w:val="0"/>
              <w:spacing w:after="0" w:line="240" w:lineRule="auto"/>
              <w:rPr>
                <w:rFonts w:ascii="Arial" w:hAnsi="Arial" w:cs="Arial"/>
                <w:b/>
                <w:bCs/>
                <w:color w:val="2F5496" w:themeColor="accent5" w:themeShade="BF"/>
                <w:sz w:val="24"/>
                <w:szCs w:val="24"/>
              </w:rPr>
            </w:pPr>
            <w:r w:rsidRPr="00DD292C">
              <w:rPr>
                <w:rFonts w:ascii="Arial" w:hAnsi="Arial" w:cs="Arial"/>
                <w:b/>
                <w:bCs/>
                <w:color w:val="2F5496" w:themeColor="accent5" w:themeShade="BF"/>
                <w:sz w:val="24"/>
                <w:szCs w:val="24"/>
              </w:rPr>
              <w:t>On-Street</w:t>
            </w:r>
          </w:p>
        </w:tc>
        <w:tc>
          <w:tcPr>
            <w:tcW w:w="5609" w:type="dxa"/>
            <w:shd w:val="clear" w:color="auto" w:fill="DEEAF6" w:themeFill="accent1" w:themeFillTint="33"/>
            <w:vAlign w:val="center"/>
          </w:tcPr>
          <w:p w14:paraId="2E672632" w14:textId="77A06327" w:rsidR="00DD292C" w:rsidRPr="00DD292C" w:rsidRDefault="00DD292C" w:rsidP="00DD292C">
            <w:pPr>
              <w:widowControl w:val="0"/>
              <w:tabs>
                <w:tab w:val="left" w:pos="10371"/>
              </w:tabs>
              <w:autoSpaceDE w:val="0"/>
              <w:autoSpaceDN w:val="0"/>
              <w:adjustRightInd w:val="0"/>
              <w:spacing w:after="0" w:line="240" w:lineRule="auto"/>
              <w:rPr>
                <w:rFonts w:ascii="Arial" w:hAnsi="Arial" w:cs="Arial"/>
                <w:color w:val="FF0000"/>
                <w:sz w:val="22"/>
                <w:szCs w:val="22"/>
              </w:rPr>
            </w:pPr>
            <w:r w:rsidRPr="00DD292C">
              <w:rPr>
                <w:rFonts w:ascii="Arial" w:hAnsi="Arial" w:cs="Arial"/>
                <w:sz w:val="22"/>
                <w:szCs w:val="22"/>
              </w:rPr>
              <w:t>17,658</w:t>
            </w:r>
          </w:p>
        </w:tc>
      </w:tr>
      <w:tr w:rsidR="00DD292C" w14:paraId="58B2D82B" w14:textId="77777777" w:rsidTr="004E1570">
        <w:tc>
          <w:tcPr>
            <w:tcW w:w="5608" w:type="dxa"/>
          </w:tcPr>
          <w:p w14:paraId="358A4DDB" w14:textId="3AF8AD01" w:rsidR="00DD292C" w:rsidRPr="00DD292C" w:rsidRDefault="00055B6D" w:rsidP="00DD292C">
            <w:pPr>
              <w:widowControl w:val="0"/>
              <w:tabs>
                <w:tab w:val="left" w:pos="10371"/>
              </w:tabs>
              <w:autoSpaceDE w:val="0"/>
              <w:autoSpaceDN w:val="0"/>
              <w:adjustRightInd w:val="0"/>
              <w:spacing w:after="0" w:line="240" w:lineRule="auto"/>
              <w:rPr>
                <w:rFonts w:ascii="Arial" w:hAnsi="Arial" w:cs="Arial"/>
                <w:b/>
                <w:bCs/>
                <w:color w:val="2F5496" w:themeColor="accent5" w:themeShade="BF"/>
                <w:sz w:val="24"/>
                <w:szCs w:val="24"/>
              </w:rPr>
            </w:pPr>
            <w:r>
              <w:rPr>
                <w:rFonts w:ascii="Arial" w:hAnsi="Arial" w:cs="Arial"/>
                <w:b/>
                <w:bCs/>
                <w:color w:val="2F5496" w:themeColor="accent5" w:themeShade="BF"/>
                <w:sz w:val="24"/>
                <w:szCs w:val="24"/>
              </w:rPr>
              <w:t>Total PCNs</w:t>
            </w:r>
          </w:p>
        </w:tc>
        <w:tc>
          <w:tcPr>
            <w:tcW w:w="5609" w:type="dxa"/>
            <w:shd w:val="clear" w:color="auto" w:fill="DEEAF6" w:themeFill="accent1" w:themeFillTint="33"/>
            <w:vAlign w:val="center"/>
          </w:tcPr>
          <w:p w14:paraId="15D99EEE" w14:textId="7010B441" w:rsidR="00DD292C" w:rsidRPr="00DD292C" w:rsidRDefault="00DD292C" w:rsidP="00DD292C">
            <w:pPr>
              <w:widowControl w:val="0"/>
              <w:tabs>
                <w:tab w:val="left" w:pos="10371"/>
              </w:tabs>
              <w:autoSpaceDE w:val="0"/>
              <w:autoSpaceDN w:val="0"/>
              <w:adjustRightInd w:val="0"/>
              <w:spacing w:after="0" w:line="240" w:lineRule="auto"/>
              <w:rPr>
                <w:rFonts w:ascii="Arial" w:hAnsi="Arial" w:cs="Arial"/>
                <w:sz w:val="22"/>
                <w:szCs w:val="22"/>
              </w:rPr>
            </w:pPr>
            <w:r>
              <w:rPr>
                <w:rFonts w:ascii="Arial" w:hAnsi="Arial" w:cs="Arial"/>
                <w:sz w:val="22"/>
                <w:szCs w:val="22"/>
              </w:rPr>
              <w:t>25,489</w:t>
            </w:r>
          </w:p>
        </w:tc>
      </w:tr>
      <w:tr w:rsidR="00DD292C" w14:paraId="637184D5" w14:textId="77777777" w:rsidTr="00DD292C">
        <w:trPr>
          <w:trHeight w:val="519"/>
        </w:trPr>
        <w:tc>
          <w:tcPr>
            <w:tcW w:w="5608" w:type="dxa"/>
            <w:shd w:val="clear" w:color="auto" w:fill="002060"/>
          </w:tcPr>
          <w:p w14:paraId="628AED23" w14:textId="1D00D11C" w:rsidR="00DD292C" w:rsidRDefault="00DD292C" w:rsidP="00DD292C">
            <w:pPr>
              <w:widowControl w:val="0"/>
              <w:tabs>
                <w:tab w:val="left" w:pos="10371"/>
              </w:tabs>
              <w:autoSpaceDE w:val="0"/>
              <w:autoSpaceDN w:val="0"/>
              <w:adjustRightInd w:val="0"/>
              <w:spacing w:before="240" w:after="0" w:line="240" w:lineRule="auto"/>
              <w:rPr>
                <w:rFonts w:ascii="Arial" w:hAnsi="Arial" w:cs="Arial"/>
                <w:color w:val="FF0000"/>
                <w:sz w:val="24"/>
                <w:szCs w:val="24"/>
              </w:rPr>
            </w:pPr>
            <w:r w:rsidRPr="001D29B6">
              <w:rPr>
                <w:rFonts w:ascii="Arial" w:hAnsi="Arial" w:cs="Arial"/>
                <w:b/>
                <w:bCs/>
                <w:color w:val="FFFFFF" w:themeColor="background1"/>
                <w:sz w:val="24"/>
                <w:szCs w:val="24"/>
              </w:rPr>
              <w:t>TOTAL INCOME</w:t>
            </w:r>
          </w:p>
        </w:tc>
        <w:tc>
          <w:tcPr>
            <w:tcW w:w="5609" w:type="dxa"/>
            <w:shd w:val="clear" w:color="auto" w:fill="002060"/>
            <w:vAlign w:val="center"/>
          </w:tcPr>
          <w:p w14:paraId="06B83262" w14:textId="44F9E22E" w:rsidR="00DD292C" w:rsidRPr="00DD292C" w:rsidRDefault="00055B6D" w:rsidP="00DD292C">
            <w:pPr>
              <w:widowControl w:val="0"/>
              <w:tabs>
                <w:tab w:val="left" w:pos="10371"/>
              </w:tabs>
              <w:autoSpaceDE w:val="0"/>
              <w:autoSpaceDN w:val="0"/>
              <w:adjustRightInd w:val="0"/>
              <w:spacing w:before="240" w:after="0" w:line="240" w:lineRule="auto"/>
              <w:rPr>
                <w:rFonts w:ascii="Arial" w:hAnsi="Arial" w:cs="Arial"/>
                <w:b/>
                <w:bCs/>
                <w:color w:val="FFFFFF" w:themeColor="background1"/>
                <w:sz w:val="22"/>
                <w:szCs w:val="22"/>
              </w:rPr>
            </w:pPr>
            <w:r w:rsidRPr="00055B6D">
              <w:rPr>
                <w:rFonts w:ascii="Arial" w:hAnsi="Arial" w:cs="Arial"/>
                <w:b/>
                <w:bCs/>
                <w:color w:val="FFFFFF" w:themeColor="background1"/>
                <w:sz w:val="22"/>
                <w:szCs w:val="22"/>
              </w:rPr>
              <w:t>£1,026750.00</w:t>
            </w:r>
          </w:p>
        </w:tc>
      </w:tr>
      <w:bookmarkEnd w:id="31"/>
    </w:tbl>
    <w:p w14:paraId="06BF406D" w14:textId="77777777" w:rsidR="001D29B6" w:rsidRDefault="001D29B6" w:rsidP="00F976D4">
      <w:pPr>
        <w:widowControl w:val="0"/>
        <w:tabs>
          <w:tab w:val="left" w:pos="10371"/>
        </w:tabs>
        <w:autoSpaceDE w:val="0"/>
        <w:autoSpaceDN w:val="0"/>
        <w:adjustRightInd w:val="0"/>
        <w:spacing w:after="0" w:line="240" w:lineRule="auto"/>
        <w:rPr>
          <w:rFonts w:ascii="Arial" w:hAnsi="Arial" w:cs="Arial"/>
          <w:color w:val="FF0000"/>
          <w:sz w:val="24"/>
          <w:szCs w:val="24"/>
        </w:rPr>
      </w:pPr>
    </w:p>
    <w:p w14:paraId="00728590" w14:textId="77777777" w:rsidR="001D29B6" w:rsidRDefault="001D29B6" w:rsidP="00F976D4">
      <w:pPr>
        <w:widowControl w:val="0"/>
        <w:tabs>
          <w:tab w:val="left" w:pos="10371"/>
        </w:tabs>
        <w:autoSpaceDE w:val="0"/>
        <w:autoSpaceDN w:val="0"/>
        <w:adjustRightInd w:val="0"/>
        <w:spacing w:after="0" w:line="240" w:lineRule="auto"/>
        <w:rPr>
          <w:rFonts w:ascii="Arial" w:hAnsi="Arial" w:cs="Arial"/>
          <w:color w:val="FF0000"/>
          <w:sz w:val="24"/>
          <w:szCs w:val="24"/>
        </w:rPr>
      </w:pPr>
    </w:p>
    <w:tbl>
      <w:tblPr>
        <w:tblStyle w:val="TableGrid"/>
        <w:tblW w:w="0" w:type="auto"/>
        <w:tblLook w:val="04A0" w:firstRow="1" w:lastRow="0" w:firstColumn="1" w:lastColumn="0" w:noHBand="0" w:noVBand="1"/>
      </w:tblPr>
      <w:tblGrid>
        <w:gridCol w:w="5608"/>
        <w:gridCol w:w="5609"/>
      </w:tblGrid>
      <w:tr w:rsidR="00DD292C" w14:paraId="28328151" w14:textId="77777777" w:rsidTr="00055B6D">
        <w:tc>
          <w:tcPr>
            <w:tcW w:w="5608" w:type="dxa"/>
            <w:shd w:val="clear" w:color="auto" w:fill="002060"/>
          </w:tcPr>
          <w:p w14:paraId="4BF497B0" w14:textId="2D31461B" w:rsidR="00DD292C" w:rsidRPr="00055B6D" w:rsidRDefault="00DD292C" w:rsidP="004E1570">
            <w:pPr>
              <w:widowControl w:val="0"/>
              <w:tabs>
                <w:tab w:val="left" w:pos="10371"/>
              </w:tabs>
              <w:autoSpaceDE w:val="0"/>
              <w:autoSpaceDN w:val="0"/>
              <w:adjustRightInd w:val="0"/>
              <w:spacing w:after="0" w:line="240" w:lineRule="auto"/>
              <w:rPr>
                <w:rFonts w:ascii="Arial" w:hAnsi="Arial" w:cs="Arial"/>
                <w:color w:val="FFFFFF" w:themeColor="background1"/>
                <w:sz w:val="24"/>
                <w:szCs w:val="24"/>
              </w:rPr>
            </w:pPr>
            <w:r w:rsidRPr="00055B6D">
              <w:rPr>
                <w:rFonts w:ascii="Arial" w:hAnsi="Arial" w:cs="Arial"/>
                <w:b/>
                <w:bCs/>
                <w:color w:val="FFFFFF" w:themeColor="background1"/>
                <w:sz w:val="24"/>
                <w:szCs w:val="24"/>
              </w:rPr>
              <w:t xml:space="preserve">TRANSPORT </w:t>
            </w:r>
            <w:r w:rsidR="004E1570">
              <w:rPr>
                <w:rFonts w:ascii="Arial" w:hAnsi="Arial" w:cs="Arial"/>
                <w:b/>
                <w:bCs/>
                <w:color w:val="FFFFFF" w:themeColor="background1"/>
                <w:sz w:val="24"/>
                <w:szCs w:val="24"/>
              </w:rPr>
              <w:t>(</w:t>
            </w:r>
            <w:r w:rsidRPr="00055B6D">
              <w:rPr>
                <w:rFonts w:ascii="Arial" w:hAnsi="Arial" w:cs="Arial"/>
                <w:b/>
                <w:bCs/>
                <w:color w:val="FFFFFF" w:themeColor="background1"/>
                <w:sz w:val="24"/>
                <w:szCs w:val="24"/>
              </w:rPr>
              <w:t>SCOTLAND</w:t>
            </w:r>
            <w:r w:rsidR="004E1570">
              <w:rPr>
                <w:rFonts w:ascii="Arial" w:hAnsi="Arial" w:cs="Arial"/>
                <w:b/>
                <w:bCs/>
                <w:color w:val="FFFFFF" w:themeColor="background1"/>
                <w:sz w:val="24"/>
                <w:szCs w:val="24"/>
              </w:rPr>
              <w:t>)</w:t>
            </w:r>
            <w:r w:rsidRPr="00055B6D">
              <w:rPr>
                <w:rFonts w:ascii="Arial" w:hAnsi="Arial" w:cs="Arial"/>
                <w:b/>
                <w:bCs/>
                <w:color w:val="FFFFFF" w:themeColor="background1"/>
                <w:sz w:val="24"/>
                <w:szCs w:val="24"/>
              </w:rPr>
              <w:t xml:space="preserve"> ACT 2019</w:t>
            </w:r>
          </w:p>
        </w:tc>
        <w:tc>
          <w:tcPr>
            <w:tcW w:w="5609" w:type="dxa"/>
            <w:shd w:val="clear" w:color="auto" w:fill="DEEAF6" w:themeFill="accent1" w:themeFillTint="33"/>
          </w:tcPr>
          <w:p w14:paraId="016C0618" w14:textId="77777777" w:rsidR="00DD292C" w:rsidRDefault="00DD292C" w:rsidP="004E1570">
            <w:pPr>
              <w:widowControl w:val="0"/>
              <w:tabs>
                <w:tab w:val="left" w:pos="10371"/>
              </w:tabs>
              <w:autoSpaceDE w:val="0"/>
              <w:autoSpaceDN w:val="0"/>
              <w:adjustRightInd w:val="0"/>
              <w:spacing w:after="0" w:line="240" w:lineRule="auto"/>
              <w:rPr>
                <w:rFonts w:ascii="Arial" w:hAnsi="Arial" w:cs="Arial"/>
                <w:color w:val="FF0000"/>
                <w:sz w:val="24"/>
                <w:szCs w:val="24"/>
              </w:rPr>
            </w:pPr>
          </w:p>
        </w:tc>
      </w:tr>
      <w:tr w:rsidR="00DD292C" w14:paraId="58E1ADFD" w14:textId="77777777" w:rsidTr="004E1570">
        <w:tc>
          <w:tcPr>
            <w:tcW w:w="5608" w:type="dxa"/>
          </w:tcPr>
          <w:p w14:paraId="3497B58D" w14:textId="768CBCD9" w:rsidR="00DD292C" w:rsidRPr="00DD292C" w:rsidRDefault="00DD292C" w:rsidP="00DD292C">
            <w:pPr>
              <w:widowControl w:val="0"/>
              <w:tabs>
                <w:tab w:val="left" w:pos="10371"/>
              </w:tabs>
              <w:autoSpaceDE w:val="0"/>
              <w:autoSpaceDN w:val="0"/>
              <w:adjustRightInd w:val="0"/>
              <w:spacing w:after="0" w:line="240" w:lineRule="auto"/>
              <w:rPr>
                <w:rFonts w:ascii="Arial" w:hAnsi="Arial" w:cs="Arial"/>
                <w:b/>
                <w:bCs/>
                <w:color w:val="2F5496" w:themeColor="accent5" w:themeShade="BF"/>
                <w:sz w:val="24"/>
                <w:szCs w:val="24"/>
              </w:rPr>
            </w:pPr>
            <w:r>
              <w:rPr>
                <w:rFonts w:ascii="Arial" w:hAnsi="Arial" w:cs="Arial"/>
                <w:b/>
                <w:bCs/>
                <w:color w:val="2F5496" w:themeColor="accent5" w:themeShade="BF"/>
                <w:sz w:val="24"/>
                <w:szCs w:val="24"/>
              </w:rPr>
              <w:t>Pavement Parking</w:t>
            </w:r>
          </w:p>
        </w:tc>
        <w:tc>
          <w:tcPr>
            <w:tcW w:w="5609" w:type="dxa"/>
            <w:shd w:val="clear" w:color="auto" w:fill="DEEAF6" w:themeFill="accent1" w:themeFillTint="33"/>
          </w:tcPr>
          <w:p w14:paraId="3B1CBF3F" w14:textId="44502A01" w:rsidR="00DD292C" w:rsidRDefault="00DD292C" w:rsidP="00DD292C">
            <w:pPr>
              <w:widowControl w:val="0"/>
              <w:tabs>
                <w:tab w:val="left" w:pos="10371"/>
              </w:tabs>
              <w:autoSpaceDE w:val="0"/>
              <w:autoSpaceDN w:val="0"/>
              <w:adjustRightInd w:val="0"/>
              <w:spacing w:after="0" w:line="240" w:lineRule="auto"/>
              <w:rPr>
                <w:rFonts w:ascii="Arial" w:hAnsi="Arial" w:cs="Arial"/>
                <w:color w:val="FF0000"/>
                <w:sz w:val="24"/>
                <w:szCs w:val="24"/>
              </w:rPr>
            </w:pPr>
            <w:r w:rsidRPr="00932685">
              <w:rPr>
                <w:rFonts w:ascii="Arial" w:hAnsi="Arial" w:cs="Arial"/>
                <w:sz w:val="22"/>
                <w:szCs w:val="22"/>
              </w:rPr>
              <w:t>2,437</w:t>
            </w:r>
          </w:p>
        </w:tc>
      </w:tr>
      <w:tr w:rsidR="00DD292C" w14:paraId="4D4B3DE3" w14:textId="77777777" w:rsidTr="004E1570">
        <w:tc>
          <w:tcPr>
            <w:tcW w:w="5608" w:type="dxa"/>
          </w:tcPr>
          <w:p w14:paraId="64DC99D3" w14:textId="0CD1E4D5" w:rsidR="00DD292C" w:rsidRPr="00DD292C" w:rsidRDefault="00DD292C" w:rsidP="00DD292C">
            <w:pPr>
              <w:widowControl w:val="0"/>
              <w:tabs>
                <w:tab w:val="left" w:pos="10371"/>
              </w:tabs>
              <w:autoSpaceDE w:val="0"/>
              <w:autoSpaceDN w:val="0"/>
              <w:adjustRightInd w:val="0"/>
              <w:spacing w:after="0" w:line="240" w:lineRule="auto"/>
              <w:rPr>
                <w:rFonts w:ascii="Arial" w:hAnsi="Arial" w:cs="Arial"/>
                <w:b/>
                <w:bCs/>
                <w:color w:val="2F5496" w:themeColor="accent5" w:themeShade="BF"/>
                <w:sz w:val="24"/>
                <w:szCs w:val="24"/>
              </w:rPr>
            </w:pPr>
            <w:r>
              <w:rPr>
                <w:rFonts w:ascii="Arial" w:hAnsi="Arial" w:cs="Arial"/>
                <w:b/>
                <w:bCs/>
                <w:color w:val="2F5496" w:themeColor="accent5" w:themeShade="BF"/>
                <w:sz w:val="24"/>
                <w:szCs w:val="24"/>
              </w:rPr>
              <w:t>Dropped Kerb</w:t>
            </w:r>
          </w:p>
        </w:tc>
        <w:tc>
          <w:tcPr>
            <w:tcW w:w="5609" w:type="dxa"/>
            <w:shd w:val="clear" w:color="auto" w:fill="DEEAF6" w:themeFill="accent1" w:themeFillTint="33"/>
          </w:tcPr>
          <w:p w14:paraId="7E062876" w14:textId="526837B6" w:rsidR="00DD292C" w:rsidRDefault="00DD292C" w:rsidP="00DD292C">
            <w:pPr>
              <w:widowControl w:val="0"/>
              <w:tabs>
                <w:tab w:val="left" w:pos="10371"/>
              </w:tabs>
              <w:autoSpaceDE w:val="0"/>
              <w:autoSpaceDN w:val="0"/>
              <w:adjustRightInd w:val="0"/>
              <w:spacing w:after="0" w:line="240" w:lineRule="auto"/>
              <w:rPr>
                <w:rFonts w:ascii="Arial" w:hAnsi="Arial" w:cs="Arial"/>
                <w:color w:val="FF0000"/>
                <w:sz w:val="24"/>
                <w:szCs w:val="24"/>
              </w:rPr>
            </w:pPr>
            <w:r w:rsidRPr="00932685">
              <w:rPr>
                <w:rFonts w:ascii="Arial" w:hAnsi="Arial" w:cs="Arial"/>
                <w:sz w:val="22"/>
                <w:szCs w:val="22"/>
              </w:rPr>
              <w:t>364</w:t>
            </w:r>
          </w:p>
        </w:tc>
      </w:tr>
      <w:tr w:rsidR="00DD292C" w14:paraId="1DAF0931" w14:textId="77777777" w:rsidTr="004E1570">
        <w:tc>
          <w:tcPr>
            <w:tcW w:w="5608" w:type="dxa"/>
          </w:tcPr>
          <w:p w14:paraId="639A426C" w14:textId="5FD45939" w:rsidR="00DD292C" w:rsidRPr="00DD292C" w:rsidRDefault="00DD292C" w:rsidP="00DD292C">
            <w:pPr>
              <w:widowControl w:val="0"/>
              <w:tabs>
                <w:tab w:val="left" w:pos="10371"/>
              </w:tabs>
              <w:autoSpaceDE w:val="0"/>
              <w:autoSpaceDN w:val="0"/>
              <w:adjustRightInd w:val="0"/>
              <w:spacing w:after="0" w:line="240" w:lineRule="auto"/>
              <w:rPr>
                <w:rFonts w:ascii="Arial" w:hAnsi="Arial" w:cs="Arial"/>
                <w:b/>
                <w:bCs/>
                <w:color w:val="2F5496" w:themeColor="accent5" w:themeShade="BF"/>
                <w:sz w:val="24"/>
                <w:szCs w:val="24"/>
              </w:rPr>
            </w:pPr>
            <w:r>
              <w:rPr>
                <w:rFonts w:ascii="Arial" w:hAnsi="Arial" w:cs="Arial"/>
                <w:b/>
                <w:bCs/>
                <w:color w:val="2F5496" w:themeColor="accent5" w:themeShade="BF"/>
                <w:sz w:val="24"/>
                <w:szCs w:val="24"/>
              </w:rPr>
              <w:t>Double Parking</w:t>
            </w:r>
          </w:p>
        </w:tc>
        <w:tc>
          <w:tcPr>
            <w:tcW w:w="5609" w:type="dxa"/>
            <w:shd w:val="clear" w:color="auto" w:fill="DEEAF6" w:themeFill="accent1" w:themeFillTint="33"/>
          </w:tcPr>
          <w:p w14:paraId="2FF323BE" w14:textId="032E28AC" w:rsidR="00DD292C" w:rsidRDefault="00DD292C" w:rsidP="00DD292C">
            <w:pPr>
              <w:widowControl w:val="0"/>
              <w:tabs>
                <w:tab w:val="left" w:pos="10371"/>
              </w:tabs>
              <w:autoSpaceDE w:val="0"/>
              <w:autoSpaceDN w:val="0"/>
              <w:adjustRightInd w:val="0"/>
              <w:spacing w:after="0" w:line="240" w:lineRule="auto"/>
              <w:rPr>
                <w:rFonts w:ascii="Arial" w:hAnsi="Arial" w:cs="Arial"/>
                <w:color w:val="FF0000"/>
                <w:sz w:val="24"/>
                <w:szCs w:val="24"/>
              </w:rPr>
            </w:pPr>
            <w:r w:rsidRPr="00932685">
              <w:rPr>
                <w:rFonts w:ascii="Arial" w:hAnsi="Arial" w:cs="Arial"/>
                <w:sz w:val="22"/>
                <w:szCs w:val="22"/>
              </w:rPr>
              <w:t>377</w:t>
            </w:r>
          </w:p>
        </w:tc>
      </w:tr>
      <w:tr w:rsidR="00DD292C" w14:paraId="602EB52F" w14:textId="77777777" w:rsidTr="00DD292C">
        <w:trPr>
          <w:trHeight w:val="459"/>
        </w:trPr>
        <w:tc>
          <w:tcPr>
            <w:tcW w:w="5608" w:type="dxa"/>
            <w:shd w:val="clear" w:color="auto" w:fill="002060"/>
          </w:tcPr>
          <w:p w14:paraId="5A921397" w14:textId="77777777" w:rsidR="00DD292C" w:rsidRPr="00055B6D" w:rsidRDefault="00DD292C" w:rsidP="00055B6D">
            <w:pPr>
              <w:widowControl w:val="0"/>
              <w:tabs>
                <w:tab w:val="left" w:pos="10371"/>
              </w:tabs>
              <w:autoSpaceDE w:val="0"/>
              <w:autoSpaceDN w:val="0"/>
              <w:adjustRightInd w:val="0"/>
              <w:spacing w:before="240" w:after="0" w:line="240" w:lineRule="auto"/>
              <w:rPr>
                <w:rFonts w:ascii="Arial" w:hAnsi="Arial" w:cs="Arial"/>
                <w:b/>
                <w:bCs/>
                <w:color w:val="FFFFFF" w:themeColor="background1"/>
                <w:sz w:val="24"/>
                <w:szCs w:val="24"/>
              </w:rPr>
            </w:pPr>
            <w:r w:rsidRPr="00055B6D">
              <w:rPr>
                <w:rFonts w:ascii="Arial" w:hAnsi="Arial" w:cs="Arial"/>
                <w:b/>
                <w:bCs/>
                <w:color w:val="FFFFFF" w:themeColor="background1"/>
                <w:sz w:val="24"/>
                <w:szCs w:val="24"/>
              </w:rPr>
              <w:t>TOTAL INCOME</w:t>
            </w:r>
          </w:p>
        </w:tc>
        <w:tc>
          <w:tcPr>
            <w:tcW w:w="5609" w:type="dxa"/>
            <w:shd w:val="clear" w:color="auto" w:fill="002060"/>
          </w:tcPr>
          <w:p w14:paraId="310677CD" w14:textId="2DA66EC0" w:rsidR="00DD292C" w:rsidRPr="00055B6D" w:rsidRDefault="00055B6D" w:rsidP="00055B6D">
            <w:pPr>
              <w:widowControl w:val="0"/>
              <w:tabs>
                <w:tab w:val="left" w:pos="10371"/>
              </w:tabs>
              <w:autoSpaceDE w:val="0"/>
              <w:autoSpaceDN w:val="0"/>
              <w:adjustRightInd w:val="0"/>
              <w:spacing w:before="240" w:after="0" w:line="240" w:lineRule="auto"/>
              <w:rPr>
                <w:rFonts w:ascii="Arial" w:hAnsi="Arial" w:cs="Arial"/>
                <w:b/>
                <w:bCs/>
                <w:color w:val="FFFFFF" w:themeColor="background1"/>
                <w:sz w:val="24"/>
                <w:szCs w:val="24"/>
              </w:rPr>
            </w:pPr>
            <w:r w:rsidRPr="00055B6D">
              <w:rPr>
                <w:rFonts w:ascii="Arial" w:hAnsi="Arial" w:cs="Arial"/>
                <w:b/>
                <w:bCs/>
                <w:color w:val="FFFFFF" w:themeColor="background1"/>
                <w:sz w:val="24"/>
                <w:szCs w:val="24"/>
              </w:rPr>
              <w:t>£212,350.00</w:t>
            </w:r>
          </w:p>
        </w:tc>
      </w:tr>
    </w:tbl>
    <w:p w14:paraId="5B57B914" w14:textId="77777777" w:rsidR="00DD292C" w:rsidRDefault="00DD292C" w:rsidP="00F976D4">
      <w:pPr>
        <w:widowControl w:val="0"/>
        <w:tabs>
          <w:tab w:val="left" w:pos="10371"/>
        </w:tabs>
        <w:autoSpaceDE w:val="0"/>
        <w:autoSpaceDN w:val="0"/>
        <w:adjustRightInd w:val="0"/>
        <w:spacing w:after="0" w:line="240" w:lineRule="auto"/>
        <w:rPr>
          <w:rFonts w:ascii="Arial" w:hAnsi="Arial" w:cs="Arial"/>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8"/>
        <w:gridCol w:w="5609"/>
      </w:tblGrid>
      <w:tr w:rsidR="00FB2386" w14:paraId="29469DC8" w14:textId="77777777" w:rsidTr="00DF4D1B">
        <w:tc>
          <w:tcPr>
            <w:tcW w:w="5608" w:type="dxa"/>
          </w:tcPr>
          <w:p w14:paraId="5A2BCE2C" w14:textId="7F384565" w:rsidR="00932685" w:rsidRPr="00932685" w:rsidRDefault="00932685" w:rsidP="001D29B6">
            <w:pPr>
              <w:pStyle w:val="Heading3"/>
              <w:rPr>
                <w:sz w:val="16"/>
                <w:szCs w:val="16"/>
              </w:rPr>
            </w:pPr>
          </w:p>
        </w:tc>
        <w:tc>
          <w:tcPr>
            <w:tcW w:w="5609" w:type="dxa"/>
          </w:tcPr>
          <w:p w14:paraId="5D914666" w14:textId="57CF1958" w:rsidR="000B5269" w:rsidRPr="00DF4D1B" w:rsidRDefault="000B5269" w:rsidP="00814D8A">
            <w:pPr>
              <w:widowControl w:val="0"/>
              <w:tabs>
                <w:tab w:val="left" w:pos="10371"/>
              </w:tabs>
              <w:autoSpaceDE w:val="0"/>
              <w:autoSpaceDN w:val="0"/>
              <w:adjustRightInd w:val="0"/>
              <w:spacing w:after="0" w:line="240" w:lineRule="auto"/>
              <w:rPr>
                <w:rFonts w:ascii="Arial" w:hAnsi="Arial" w:cs="Arial"/>
                <w:b/>
                <w:sz w:val="24"/>
                <w:szCs w:val="24"/>
              </w:rPr>
            </w:pPr>
          </w:p>
        </w:tc>
      </w:tr>
    </w:tbl>
    <w:p w14:paraId="6B1F2594" w14:textId="1807EA4D" w:rsidR="00565254" w:rsidRDefault="00565254" w:rsidP="00814D8A">
      <w:pPr>
        <w:widowControl w:val="0"/>
        <w:tabs>
          <w:tab w:val="left" w:pos="10371"/>
        </w:tabs>
        <w:autoSpaceDE w:val="0"/>
        <w:autoSpaceDN w:val="0"/>
        <w:adjustRightInd w:val="0"/>
        <w:spacing w:after="0" w:line="240" w:lineRule="auto"/>
        <w:rPr>
          <w:rFonts w:ascii="Arial" w:hAnsi="Arial" w:cs="Arial"/>
          <w:sz w:val="24"/>
          <w:szCs w:val="24"/>
        </w:rPr>
      </w:pPr>
    </w:p>
    <w:p w14:paraId="24F18B57" w14:textId="782241B5" w:rsidR="00976808" w:rsidRDefault="00976808" w:rsidP="00814D8A">
      <w:pPr>
        <w:widowControl w:val="0"/>
        <w:tabs>
          <w:tab w:val="left" w:pos="10371"/>
        </w:tabs>
        <w:autoSpaceDE w:val="0"/>
        <w:autoSpaceDN w:val="0"/>
        <w:adjustRightInd w:val="0"/>
        <w:spacing w:after="0" w:line="240" w:lineRule="auto"/>
        <w:rPr>
          <w:rFonts w:ascii="Arial" w:hAnsi="Arial" w:cs="Arial"/>
          <w:sz w:val="24"/>
          <w:szCs w:val="24"/>
        </w:rPr>
      </w:pPr>
    </w:p>
    <w:p w14:paraId="0C60628A" w14:textId="7394878A" w:rsidR="00FB2386" w:rsidRDefault="00FB2386">
      <w:pPr>
        <w:spacing w:after="0" w:line="240" w:lineRule="auto"/>
        <w:rPr>
          <w:rFonts w:ascii="Arial" w:hAnsi="Arial" w:cs="Arial"/>
          <w:b/>
          <w:sz w:val="28"/>
          <w:szCs w:val="28"/>
        </w:rPr>
      </w:pPr>
    </w:p>
    <w:p w14:paraId="5550198B" w14:textId="77777777" w:rsidR="005C74ED" w:rsidRPr="0056551E" w:rsidRDefault="00A95D2D" w:rsidP="006F391E">
      <w:pPr>
        <w:widowControl w:val="0"/>
        <w:tabs>
          <w:tab w:val="left" w:pos="339"/>
          <w:tab w:val="right" w:pos="7345"/>
        </w:tabs>
        <w:spacing w:line="200" w:lineRule="exact"/>
        <w:rPr>
          <w:rFonts w:ascii="Arial" w:hAnsi="Arial" w:cs="Arial"/>
          <w:b/>
        </w:rPr>
      </w:pPr>
      <w:r w:rsidRPr="0056551E">
        <w:rPr>
          <w:rFonts w:ascii="Arial" w:hAnsi="Arial" w:cs="Arial"/>
          <w:b/>
        </w:rPr>
        <w:tab/>
      </w:r>
    </w:p>
    <w:p w14:paraId="3B838F63" w14:textId="77777777" w:rsidR="000E76C0" w:rsidRDefault="000E76C0" w:rsidP="00D83D90">
      <w:pPr>
        <w:widowControl w:val="0"/>
        <w:autoSpaceDE w:val="0"/>
        <w:autoSpaceDN w:val="0"/>
        <w:adjustRightInd w:val="0"/>
        <w:spacing w:after="0" w:line="240" w:lineRule="auto"/>
        <w:rPr>
          <w:rFonts w:ascii="Arial" w:hAnsi="Arial" w:cs="Arial"/>
          <w:b/>
          <w:color w:val="000000"/>
          <w:sz w:val="19"/>
          <w:szCs w:val="24"/>
        </w:rPr>
      </w:pPr>
    </w:p>
    <w:p w14:paraId="4120AF04" w14:textId="77777777" w:rsidR="000E76C0" w:rsidRDefault="000E76C0" w:rsidP="00D83D90">
      <w:pPr>
        <w:widowControl w:val="0"/>
        <w:autoSpaceDE w:val="0"/>
        <w:autoSpaceDN w:val="0"/>
        <w:adjustRightInd w:val="0"/>
        <w:spacing w:after="0" w:line="240" w:lineRule="auto"/>
        <w:rPr>
          <w:rFonts w:ascii="Arial" w:hAnsi="Arial" w:cs="Arial"/>
          <w:b/>
          <w:color w:val="000000"/>
          <w:sz w:val="19"/>
          <w:szCs w:val="24"/>
        </w:rPr>
      </w:pPr>
    </w:p>
    <w:p w14:paraId="452DE2CB" w14:textId="77777777" w:rsidR="000E76C0" w:rsidRDefault="000E76C0" w:rsidP="00D83D90">
      <w:pPr>
        <w:widowControl w:val="0"/>
        <w:autoSpaceDE w:val="0"/>
        <w:autoSpaceDN w:val="0"/>
        <w:adjustRightInd w:val="0"/>
        <w:spacing w:after="0" w:line="240" w:lineRule="auto"/>
        <w:rPr>
          <w:rFonts w:ascii="Arial" w:hAnsi="Arial" w:cs="Arial"/>
          <w:b/>
          <w:color w:val="000000"/>
          <w:sz w:val="19"/>
          <w:szCs w:val="24"/>
        </w:rPr>
      </w:pPr>
    </w:p>
    <w:p w14:paraId="0C626AAE" w14:textId="12D6ED47" w:rsidR="000E76C0" w:rsidRDefault="000E76C0" w:rsidP="00D83D90">
      <w:pPr>
        <w:widowControl w:val="0"/>
        <w:autoSpaceDE w:val="0"/>
        <w:autoSpaceDN w:val="0"/>
        <w:adjustRightInd w:val="0"/>
        <w:spacing w:after="0" w:line="240" w:lineRule="auto"/>
        <w:rPr>
          <w:rFonts w:ascii="Arial" w:hAnsi="Arial" w:cs="Arial"/>
          <w:b/>
          <w:color w:val="000000"/>
          <w:sz w:val="19"/>
          <w:szCs w:val="24"/>
        </w:rPr>
      </w:pPr>
    </w:p>
    <w:p w14:paraId="5A596A33" w14:textId="334C0EB7"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07DD5F18" w14:textId="5295E2AD"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5B25E136" w14:textId="573DB0B4"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74B0CC4B" w14:textId="3D9A5075"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640D720B" w14:textId="72DCEC28"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205CA468" w14:textId="1D1BF696"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54CF92EF" w14:textId="3A44CEBD"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7CBC026C" w14:textId="53B5DA4D"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02849990" w14:textId="3403D7C5"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12796BBA" w14:textId="572669CE"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77B5D641" w14:textId="03C8B99B"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46852F66" w14:textId="7E7848EA" w:rsidR="006208EC" w:rsidRDefault="006208EC" w:rsidP="00D83D90">
      <w:pPr>
        <w:widowControl w:val="0"/>
        <w:autoSpaceDE w:val="0"/>
        <w:autoSpaceDN w:val="0"/>
        <w:adjustRightInd w:val="0"/>
        <w:spacing w:after="0" w:line="240" w:lineRule="auto"/>
        <w:rPr>
          <w:rFonts w:ascii="Arial" w:hAnsi="Arial" w:cs="Arial"/>
          <w:b/>
          <w:color w:val="000000"/>
          <w:sz w:val="19"/>
          <w:szCs w:val="24"/>
        </w:rPr>
      </w:pPr>
    </w:p>
    <w:p w14:paraId="67922700" w14:textId="0DE96618" w:rsidR="005834BD" w:rsidRDefault="005834BD">
      <w:pPr>
        <w:rPr>
          <w:rFonts w:ascii="Arial" w:hAnsi="Arial" w:cs="Arial"/>
          <w:b/>
          <w:color w:val="000000"/>
          <w:sz w:val="19"/>
          <w:szCs w:val="24"/>
        </w:rPr>
      </w:pPr>
      <w:r>
        <w:rPr>
          <w:rFonts w:ascii="Arial" w:hAnsi="Arial" w:cs="Arial"/>
          <w:b/>
          <w:color w:val="000000"/>
          <w:sz w:val="19"/>
          <w:szCs w:val="24"/>
        </w:rPr>
        <w:br w:type="page"/>
      </w:r>
    </w:p>
    <w:p w14:paraId="4DFE63B6" w14:textId="77777777" w:rsidR="006208EC" w:rsidRDefault="006208EC" w:rsidP="00D83D90">
      <w:pPr>
        <w:widowControl w:val="0"/>
        <w:autoSpaceDE w:val="0"/>
        <w:autoSpaceDN w:val="0"/>
        <w:adjustRightInd w:val="0"/>
        <w:spacing w:after="0" w:line="240" w:lineRule="auto"/>
        <w:rPr>
          <w:rFonts w:ascii="Arial" w:hAnsi="Arial" w:cs="Arial"/>
          <w:b/>
          <w:color w:val="000000"/>
          <w:sz w:val="19"/>
          <w:szCs w:val="24"/>
        </w:rPr>
      </w:pPr>
    </w:p>
    <w:p w14:paraId="41E84DBB" w14:textId="5C913F93"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4B40D4CD" wp14:editId="1130939E">
                <wp:simplePos x="0" y="0"/>
                <wp:positionH relativeFrom="column">
                  <wp:posOffset>0</wp:posOffset>
                </wp:positionH>
                <wp:positionV relativeFrom="paragraph">
                  <wp:posOffset>0</wp:posOffset>
                </wp:positionV>
                <wp:extent cx="6799634" cy="1031240"/>
                <wp:effectExtent l="0" t="0" r="1270" b="0"/>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634" cy="1031240"/>
                        </a:xfrm>
                        <a:prstGeom prst="rect">
                          <a:avLst/>
                        </a:prstGeom>
                        <a:gradFill flip="none" rotWithShape="1">
                          <a:gsLst>
                            <a:gs pos="0">
                              <a:srgbClr val="5B9BD5">
                                <a:lumMod val="60000"/>
                                <a:lumOff val="40000"/>
                                <a:shade val="30000"/>
                                <a:satMod val="115000"/>
                              </a:srgbClr>
                            </a:gs>
                            <a:gs pos="50000">
                              <a:srgbClr val="5B9BD5">
                                <a:lumMod val="60000"/>
                                <a:lumOff val="40000"/>
                                <a:shade val="67500"/>
                                <a:satMod val="115000"/>
                              </a:srgbClr>
                            </a:gs>
                            <a:gs pos="100000">
                              <a:srgbClr val="5B9BD5">
                                <a:lumMod val="60000"/>
                                <a:lumOff val="40000"/>
                                <a:shade val="100000"/>
                                <a:satMod val="115000"/>
                              </a:srgbClr>
                            </a:gs>
                          </a:gsLst>
                          <a:path path="circle">
                            <a:fillToRect l="100000" b="100000"/>
                          </a:path>
                          <a:tileRect t="-100000" r="-100000"/>
                        </a:gradFill>
                        <a:ln>
                          <a:noFill/>
                        </a:ln>
                      </wps:spPr>
                      <wps:txbx>
                        <w:txbxContent>
                          <w:p w14:paraId="164E9C42" w14:textId="3E6D6EF2" w:rsidR="004E1570" w:rsidRPr="000B105A" w:rsidRDefault="004E1570" w:rsidP="000B105A">
                            <w:pPr>
                              <w:jc w:val="center"/>
                              <w:rPr>
                                <w:rFonts w:ascii="Arial" w:hAnsi="Arial" w:cs="Arial"/>
                                <w:sz w:val="48"/>
                                <w:szCs w:val="48"/>
                                <w:lang w:val="en-US"/>
                              </w:rPr>
                            </w:pPr>
                            <w:r w:rsidRPr="000B105A">
                              <w:rPr>
                                <w:rFonts w:ascii="Arial" w:hAnsi="Arial" w:cs="Arial"/>
                                <w:sz w:val="48"/>
                                <w:szCs w:val="48"/>
                                <w:lang w:val="en-US"/>
                              </w:rPr>
                              <w:t>SECTION 4 – TOTAL PARKING INCOME</w:t>
                            </w:r>
                          </w:p>
                          <w:p w14:paraId="41534044" w14:textId="77777777" w:rsidR="004E1570" w:rsidRDefault="004E1570" w:rsidP="00203D80">
                            <w:pPr>
                              <w:rPr>
                                <w:sz w:val="48"/>
                                <w:szCs w:val="48"/>
                                <w:lang w:val="en-US"/>
                              </w:rPr>
                            </w:pPr>
                          </w:p>
                          <w:p w14:paraId="31D53CFB" w14:textId="77777777" w:rsidR="004E1570" w:rsidRPr="00814D8A" w:rsidRDefault="004E1570" w:rsidP="00203D80">
                            <w:pPr>
                              <w:rPr>
                                <w:sz w:val="48"/>
                                <w:szCs w:val="48"/>
                                <w:lang w:val="en-US"/>
                              </w:rPr>
                            </w:pPr>
                            <w:r>
                              <w:rPr>
                                <w:sz w:val="48"/>
                                <w:szCs w:val="48"/>
                                <w:lang w:val="en-US"/>
                              </w:rPr>
                              <w:t xml:space="preserve">SUMMARY OF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D4CD" id="_x0000_s1033" type="#_x0000_t202" style="position:absolute;margin-left:0;margin-top:0;width:535.4pt;height:8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" fillcolor="#567189" stroked="f">
                <v:fill color2="#97c3eb" rotate="t" focusposition="1" focussize="" colors="0 #567189;.5 #7ea4c6;1 #97c3eb" focus="100%" type="gradientRadial"/>
                <v:textbox>
                  <w:txbxContent>
                    <w:p w14:paraId="164E9C42" w14:textId="3E6D6EF2" w:rsidR="004E1570" w:rsidRPr="000B105A" w:rsidRDefault="004E1570" w:rsidP="000B105A">
                      <w:pPr>
                        <w:jc w:val="center"/>
                        <w:rPr>
                          <w:rFonts w:ascii="Arial" w:hAnsi="Arial" w:cs="Arial"/>
                          <w:sz w:val="48"/>
                          <w:szCs w:val="48"/>
                          <w:lang w:val="en-US"/>
                        </w:rPr>
                      </w:pPr>
                      <w:r w:rsidRPr="000B105A">
                        <w:rPr>
                          <w:rFonts w:ascii="Arial" w:hAnsi="Arial" w:cs="Arial"/>
                          <w:sz w:val="48"/>
                          <w:szCs w:val="48"/>
                          <w:lang w:val="en-US"/>
                        </w:rPr>
                        <w:t>SECTION 4 – TOTAL PARKING INCOME</w:t>
                      </w:r>
                    </w:p>
                    <w:p w14:paraId="41534044" w14:textId="77777777" w:rsidR="004E1570" w:rsidRDefault="004E1570" w:rsidP="00203D80">
                      <w:pPr>
                        <w:rPr>
                          <w:sz w:val="48"/>
                          <w:szCs w:val="48"/>
                          <w:lang w:val="en-US"/>
                        </w:rPr>
                      </w:pPr>
                    </w:p>
                    <w:p w14:paraId="31D53CFB" w14:textId="77777777" w:rsidR="004E1570" w:rsidRPr="00814D8A" w:rsidRDefault="004E1570" w:rsidP="00203D80">
                      <w:pPr>
                        <w:rPr>
                          <w:sz w:val="48"/>
                          <w:szCs w:val="48"/>
                          <w:lang w:val="en-US"/>
                        </w:rPr>
                      </w:pPr>
                      <w:r>
                        <w:rPr>
                          <w:sz w:val="48"/>
                          <w:szCs w:val="48"/>
                          <w:lang w:val="en-US"/>
                        </w:rPr>
                        <w:t xml:space="preserve">SUMMARY OF </w:t>
                      </w:r>
                    </w:p>
                  </w:txbxContent>
                </v:textbox>
              </v:shape>
            </w:pict>
          </mc:Fallback>
        </mc:AlternateContent>
      </w:r>
    </w:p>
    <w:p w14:paraId="3CC29C75" w14:textId="10F90222"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3BD38CB9" w14:textId="3DCA5BCA"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17303245" w14:textId="2F054B66"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792A42B8" w14:textId="654E95A9"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12D06850" w14:textId="77777777" w:rsidR="00203D80" w:rsidRDefault="00203D80" w:rsidP="00D83D90">
      <w:pPr>
        <w:widowControl w:val="0"/>
        <w:autoSpaceDE w:val="0"/>
        <w:autoSpaceDN w:val="0"/>
        <w:adjustRightInd w:val="0"/>
        <w:spacing w:after="0" w:line="240" w:lineRule="auto"/>
        <w:rPr>
          <w:rFonts w:ascii="Arial" w:hAnsi="Arial" w:cs="Arial"/>
          <w:b/>
          <w:color w:val="000000"/>
          <w:sz w:val="19"/>
          <w:szCs w:val="24"/>
        </w:rPr>
      </w:pPr>
    </w:p>
    <w:p w14:paraId="36A33C06" w14:textId="77777777" w:rsidR="000E76C0" w:rsidRDefault="000E76C0" w:rsidP="00D83D90">
      <w:pPr>
        <w:widowControl w:val="0"/>
        <w:autoSpaceDE w:val="0"/>
        <w:autoSpaceDN w:val="0"/>
        <w:adjustRightInd w:val="0"/>
        <w:spacing w:after="0" w:line="240" w:lineRule="auto"/>
        <w:rPr>
          <w:rFonts w:ascii="Arial" w:hAnsi="Arial" w:cs="Arial"/>
          <w:b/>
          <w:color w:val="000000"/>
          <w:sz w:val="19"/>
          <w:szCs w:val="24"/>
        </w:rPr>
      </w:pPr>
    </w:p>
    <w:p w14:paraId="2F428F77" w14:textId="77777777" w:rsidR="000E76C0" w:rsidRDefault="000E76C0" w:rsidP="00D83D90">
      <w:pPr>
        <w:widowControl w:val="0"/>
        <w:autoSpaceDE w:val="0"/>
        <w:autoSpaceDN w:val="0"/>
        <w:adjustRightInd w:val="0"/>
        <w:spacing w:after="0" w:line="240" w:lineRule="auto"/>
        <w:rPr>
          <w:rFonts w:ascii="Arial" w:hAnsi="Arial" w:cs="Arial"/>
          <w:b/>
          <w:color w:val="000000"/>
          <w:sz w:val="19"/>
          <w:szCs w:val="24"/>
        </w:rPr>
      </w:pPr>
    </w:p>
    <w:p w14:paraId="2786A78B" w14:textId="77777777" w:rsidR="00BC15F2" w:rsidRDefault="00BC15F2" w:rsidP="00D83D90">
      <w:pPr>
        <w:widowControl w:val="0"/>
        <w:autoSpaceDE w:val="0"/>
        <w:autoSpaceDN w:val="0"/>
        <w:adjustRightInd w:val="0"/>
        <w:spacing w:after="0" w:line="240" w:lineRule="auto"/>
        <w:rPr>
          <w:rFonts w:ascii="Arial" w:hAnsi="Arial" w:cs="Arial"/>
          <w:b/>
          <w:color w:val="000000"/>
          <w:sz w:val="28"/>
          <w:szCs w:val="28"/>
        </w:rPr>
      </w:pPr>
    </w:p>
    <w:p w14:paraId="4CE0D39B" w14:textId="77777777" w:rsidR="00203D80" w:rsidRDefault="00203D80" w:rsidP="00203D80">
      <w:pPr>
        <w:shd w:val="clear" w:color="auto" w:fill="FFFFFF"/>
        <w:spacing w:after="0" w:line="240" w:lineRule="auto"/>
        <w:jc w:val="center"/>
        <w:rPr>
          <w:rFonts w:ascii="Arial" w:hAnsi="Arial" w:cs="Arial"/>
          <w:b/>
          <w:bCs/>
          <w:sz w:val="28"/>
          <w:szCs w:val="28"/>
          <w:lang w:val="en"/>
        </w:rPr>
      </w:pPr>
    </w:p>
    <w:p w14:paraId="7AE83771" w14:textId="54D7D2D8" w:rsidR="00203D80" w:rsidRPr="004E1570" w:rsidRDefault="00203D80" w:rsidP="004E1570">
      <w:pPr>
        <w:shd w:val="clear" w:color="auto" w:fill="FFFFFF"/>
        <w:spacing w:after="0" w:line="240" w:lineRule="auto"/>
        <w:jc w:val="center"/>
        <w:rPr>
          <w:rFonts w:ascii="Arial" w:hAnsi="Arial" w:cs="Arial"/>
          <w:b/>
          <w:bCs/>
          <w:sz w:val="28"/>
          <w:szCs w:val="28"/>
          <w:u w:val="single"/>
          <w:lang w:val="en"/>
        </w:rPr>
      </w:pPr>
      <w:r w:rsidRPr="000B105A">
        <w:rPr>
          <w:rFonts w:ascii="Arial" w:hAnsi="Arial" w:cs="Arial"/>
          <w:b/>
          <w:bCs/>
          <w:sz w:val="28"/>
          <w:szCs w:val="28"/>
          <w:u w:val="single"/>
          <w:lang w:val="en"/>
        </w:rPr>
        <w:t>Total Parking Income 202</w:t>
      </w:r>
      <w:r w:rsidR="00EE38B1" w:rsidRPr="000B105A">
        <w:rPr>
          <w:rFonts w:ascii="Arial" w:hAnsi="Arial" w:cs="Arial"/>
          <w:b/>
          <w:bCs/>
          <w:sz w:val="28"/>
          <w:szCs w:val="28"/>
          <w:u w:val="single"/>
          <w:lang w:val="en"/>
        </w:rPr>
        <w:t>4</w:t>
      </w:r>
      <w:r w:rsidRPr="000B105A">
        <w:rPr>
          <w:rFonts w:ascii="Arial" w:hAnsi="Arial" w:cs="Arial"/>
          <w:b/>
          <w:bCs/>
          <w:sz w:val="28"/>
          <w:szCs w:val="28"/>
          <w:u w:val="single"/>
          <w:lang w:val="en"/>
        </w:rPr>
        <w:t>-2</w:t>
      </w:r>
      <w:r w:rsidR="00EE38B1" w:rsidRPr="000B105A">
        <w:rPr>
          <w:rFonts w:ascii="Arial" w:hAnsi="Arial" w:cs="Arial"/>
          <w:b/>
          <w:bCs/>
          <w:sz w:val="28"/>
          <w:szCs w:val="28"/>
          <w:u w:val="single"/>
          <w:lang w:val="en"/>
        </w:rPr>
        <w:t>5</w:t>
      </w:r>
      <w:r w:rsidRPr="000B105A">
        <w:rPr>
          <w:rFonts w:ascii="Arial" w:hAnsi="Arial" w:cs="Arial"/>
          <w:b/>
          <w:bCs/>
          <w:sz w:val="28"/>
          <w:szCs w:val="28"/>
          <w:u w:val="single"/>
          <w:lang w:val="en"/>
        </w:rPr>
        <w:t xml:space="preserve"> </w:t>
      </w:r>
      <w:r w:rsidRPr="000B105A">
        <w:rPr>
          <w:rFonts w:ascii="Arial" w:hAnsi="Arial" w:cs="Arial"/>
          <w:bCs/>
          <w:sz w:val="28"/>
          <w:szCs w:val="28"/>
          <w:u w:val="single"/>
          <w:lang w:val="en"/>
        </w:rPr>
        <w:t>Inclusive of V</w:t>
      </w:r>
      <w:r w:rsidR="004E1570">
        <w:rPr>
          <w:rFonts w:ascii="Arial" w:hAnsi="Arial" w:cs="Arial"/>
          <w:bCs/>
          <w:sz w:val="28"/>
          <w:szCs w:val="28"/>
          <w:u w:val="single"/>
          <w:lang w:val="en"/>
        </w:rPr>
        <w:t>AT</w:t>
      </w:r>
    </w:p>
    <w:p w14:paraId="39A3EA41" w14:textId="77777777" w:rsidR="00203D80" w:rsidRPr="00E92A59" w:rsidRDefault="00203D80" w:rsidP="00203D80">
      <w:pPr>
        <w:shd w:val="clear" w:color="auto" w:fill="FFFFFF"/>
        <w:spacing w:after="0" w:line="240" w:lineRule="auto"/>
        <w:jc w:val="center"/>
        <w:rPr>
          <w:rFonts w:ascii="Arial" w:hAnsi="Arial" w:cs="Arial"/>
          <w:b/>
          <w:bCs/>
          <w:sz w:val="28"/>
          <w:szCs w:val="28"/>
          <w:lang w:val="en"/>
        </w:rPr>
      </w:pPr>
    </w:p>
    <w:tbl>
      <w:tblPr>
        <w:tblStyle w:val="PlainTable4"/>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94"/>
        <w:gridCol w:w="5331"/>
      </w:tblGrid>
      <w:tr w:rsidR="00203D80" w14:paraId="133D00C3" w14:textId="77777777" w:rsidTr="1B4AAD5C">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194" w:type="dxa"/>
            <w:shd w:val="clear" w:color="auto" w:fill="9CC2E5" w:themeFill="accent1" w:themeFillTint="99"/>
          </w:tcPr>
          <w:p w14:paraId="605E915C" w14:textId="63BFE233" w:rsidR="00203D80" w:rsidRPr="000B105A" w:rsidRDefault="00203D80" w:rsidP="004E1570">
            <w:pPr>
              <w:spacing w:before="240" w:after="0" w:line="276" w:lineRule="auto"/>
              <w:rPr>
                <w:rFonts w:ascii="Arial" w:hAnsi="Arial" w:cs="Arial"/>
                <w:bCs w:val="0"/>
                <w:sz w:val="28"/>
                <w:szCs w:val="24"/>
                <w:lang w:val="en"/>
              </w:rPr>
            </w:pPr>
            <w:r w:rsidRPr="000B105A">
              <w:rPr>
                <w:rFonts w:ascii="Arial" w:hAnsi="Arial" w:cs="Arial"/>
                <w:bCs w:val="0"/>
                <w:sz w:val="28"/>
                <w:szCs w:val="24"/>
                <w:lang w:val="en"/>
              </w:rPr>
              <w:t>P</w:t>
            </w:r>
            <w:r w:rsidR="004E1570">
              <w:rPr>
                <w:rFonts w:ascii="Arial" w:hAnsi="Arial" w:cs="Arial"/>
                <w:bCs w:val="0"/>
                <w:sz w:val="28"/>
                <w:szCs w:val="24"/>
                <w:lang w:val="en"/>
              </w:rPr>
              <w:t xml:space="preserve">ay </w:t>
            </w:r>
            <w:r w:rsidRPr="000B105A">
              <w:rPr>
                <w:rFonts w:ascii="Arial" w:hAnsi="Arial" w:cs="Arial"/>
                <w:bCs w:val="0"/>
                <w:sz w:val="28"/>
                <w:szCs w:val="24"/>
                <w:lang w:val="en"/>
              </w:rPr>
              <w:t>&amp;</w:t>
            </w:r>
            <w:r w:rsidR="004E1570">
              <w:rPr>
                <w:rFonts w:ascii="Arial" w:hAnsi="Arial" w:cs="Arial"/>
                <w:bCs w:val="0"/>
                <w:sz w:val="28"/>
                <w:szCs w:val="24"/>
                <w:lang w:val="en"/>
              </w:rPr>
              <w:t xml:space="preserve"> </w:t>
            </w:r>
            <w:r w:rsidRPr="000B105A">
              <w:rPr>
                <w:rFonts w:ascii="Arial" w:hAnsi="Arial" w:cs="Arial"/>
                <w:bCs w:val="0"/>
                <w:sz w:val="28"/>
                <w:szCs w:val="24"/>
                <w:lang w:val="en"/>
              </w:rPr>
              <w:t>D</w:t>
            </w:r>
            <w:r w:rsidR="004E1570">
              <w:rPr>
                <w:rFonts w:ascii="Arial" w:hAnsi="Arial" w:cs="Arial"/>
                <w:bCs w:val="0"/>
                <w:sz w:val="28"/>
                <w:szCs w:val="24"/>
                <w:lang w:val="en"/>
              </w:rPr>
              <w:t>isplay</w:t>
            </w:r>
            <w:r w:rsidRPr="000B105A">
              <w:rPr>
                <w:rFonts w:ascii="Arial" w:hAnsi="Arial" w:cs="Arial"/>
                <w:bCs w:val="0"/>
                <w:sz w:val="28"/>
                <w:szCs w:val="24"/>
                <w:lang w:val="en"/>
              </w:rPr>
              <w:t xml:space="preserve"> Meter</w:t>
            </w:r>
            <w:r w:rsidR="00F90EDB" w:rsidRPr="000B105A">
              <w:rPr>
                <w:rFonts w:ascii="Arial" w:hAnsi="Arial" w:cs="Arial"/>
                <w:bCs w:val="0"/>
                <w:sz w:val="28"/>
                <w:szCs w:val="24"/>
                <w:lang w:val="en"/>
              </w:rPr>
              <w:t xml:space="preserve"> (card and cash)</w:t>
            </w:r>
          </w:p>
        </w:tc>
        <w:tc>
          <w:tcPr>
            <w:tcW w:w="5331" w:type="dxa"/>
            <w:shd w:val="clear" w:color="auto" w:fill="9CC2E5" w:themeFill="accent1" w:themeFillTint="99"/>
          </w:tcPr>
          <w:p w14:paraId="26FB56C8" w14:textId="1B99714D" w:rsidR="00203D80" w:rsidRPr="000B105A" w:rsidRDefault="0035050D" w:rsidP="00EE38B1">
            <w:pPr>
              <w:spacing w:before="24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val="en"/>
              </w:rPr>
            </w:pPr>
            <w:r w:rsidRPr="000B105A">
              <w:rPr>
                <w:rFonts w:ascii="Arial" w:hAnsi="Arial" w:cs="Arial"/>
                <w:bCs w:val="0"/>
                <w:sz w:val="22"/>
                <w:szCs w:val="22"/>
                <w:lang w:val="en"/>
              </w:rPr>
              <w:t>£1,420,655.80</w:t>
            </w:r>
          </w:p>
        </w:tc>
      </w:tr>
      <w:tr w:rsidR="00203D80" w14:paraId="4354FB80" w14:textId="77777777" w:rsidTr="1B4AAD5C">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194" w:type="dxa"/>
          </w:tcPr>
          <w:p w14:paraId="265304F8" w14:textId="54560D0C" w:rsidR="00203D80" w:rsidRPr="000B105A" w:rsidRDefault="00203D80" w:rsidP="004E1570">
            <w:pPr>
              <w:spacing w:before="240" w:after="0" w:line="276" w:lineRule="auto"/>
              <w:rPr>
                <w:rFonts w:ascii="Arial" w:hAnsi="Arial" w:cs="Arial"/>
                <w:bCs w:val="0"/>
                <w:sz w:val="28"/>
                <w:szCs w:val="24"/>
                <w:lang w:val="en"/>
              </w:rPr>
            </w:pPr>
            <w:r w:rsidRPr="000B105A">
              <w:rPr>
                <w:rFonts w:ascii="Arial" w:hAnsi="Arial" w:cs="Arial"/>
                <w:bCs w:val="0"/>
                <w:sz w:val="28"/>
                <w:szCs w:val="24"/>
                <w:lang w:val="en"/>
              </w:rPr>
              <w:t>Cashless Parking</w:t>
            </w:r>
            <w:r w:rsidR="004E1570">
              <w:rPr>
                <w:rFonts w:ascii="Arial" w:hAnsi="Arial" w:cs="Arial"/>
                <w:bCs w:val="0"/>
                <w:sz w:val="28"/>
                <w:szCs w:val="24"/>
                <w:lang w:val="en"/>
              </w:rPr>
              <w:t xml:space="preserve"> (Just Park)</w:t>
            </w:r>
          </w:p>
        </w:tc>
        <w:tc>
          <w:tcPr>
            <w:tcW w:w="5331" w:type="dxa"/>
          </w:tcPr>
          <w:p w14:paraId="59F2668C" w14:textId="4BBF9E44" w:rsidR="00203D80" w:rsidRPr="000B105A" w:rsidRDefault="00A46C34" w:rsidP="00EE38B1">
            <w:pPr>
              <w:spacing w:before="24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n"/>
              </w:rPr>
            </w:pPr>
            <w:r w:rsidRPr="000B105A">
              <w:rPr>
                <w:rFonts w:ascii="Arial" w:hAnsi="Arial" w:cs="Arial"/>
                <w:b/>
                <w:bCs/>
                <w:sz w:val="22"/>
                <w:szCs w:val="22"/>
                <w:lang w:val="en"/>
              </w:rPr>
              <w:t>£1,538,924.99</w:t>
            </w:r>
          </w:p>
        </w:tc>
      </w:tr>
      <w:tr w:rsidR="00203D80" w14:paraId="79263435" w14:textId="77777777" w:rsidTr="1B4AAD5C">
        <w:trPr>
          <w:trHeight w:val="583"/>
        </w:trPr>
        <w:tc>
          <w:tcPr>
            <w:cnfStyle w:val="001000000000" w:firstRow="0" w:lastRow="0" w:firstColumn="1" w:lastColumn="0" w:oddVBand="0" w:evenVBand="0" w:oddHBand="0" w:evenHBand="0" w:firstRowFirstColumn="0" w:firstRowLastColumn="0" w:lastRowFirstColumn="0" w:lastRowLastColumn="0"/>
            <w:tcW w:w="5194" w:type="dxa"/>
            <w:shd w:val="clear" w:color="auto" w:fill="9CC2E5" w:themeFill="accent1" w:themeFillTint="99"/>
          </w:tcPr>
          <w:p w14:paraId="2E4133E5" w14:textId="28BAF609" w:rsidR="00203D80" w:rsidRPr="000B105A" w:rsidRDefault="00A53722" w:rsidP="004E1570">
            <w:pPr>
              <w:spacing w:before="240" w:after="0" w:line="276" w:lineRule="auto"/>
              <w:rPr>
                <w:rFonts w:ascii="Arial" w:hAnsi="Arial" w:cs="Arial"/>
                <w:sz w:val="28"/>
                <w:szCs w:val="28"/>
                <w:lang w:val="en-US"/>
              </w:rPr>
            </w:pPr>
            <w:r w:rsidRPr="000B105A">
              <w:rPr>
                <w:rFonts w:ascii="Arial" w:hAnsi="Arial" w:cs="Arial"/>
                <w:sz w:val="28"/>
                <w:szCs w:val="28"/>
                <w:lang w:val="en-US"/>
              </w:rPr>
              <w:t>MSCP-</w:t>
            </w:r>
            <w:r w:rsidR="00203D80" w:rsidRPr="000B105A">
              <w:rPr>
                <w:rFonts w:ascii="Arial" w:hAnsi="Arial" w:cs="Arial"/>
                <w:sz w:val="28"/>
                <w:szCs w:val="28"/>
                <w:lang w:val="en-US"/>
              </w:rPr>
              <w:t xml:space="preserve">Pay On Foot </w:t>
            </w:r>
            <w:r w:rsidR="00B156BB" w:rsidRPr="000B105A">
              <w:rPr>
                <w:rFonts w:ascii="Arial" w:hAnsi="Arial" w:cs="Arial"/>
                <w:sz w:val="28"/>
                <w:szCs w:val="28"/>
                <w:lang w:val="en-US"/>
              </w:rPr>
              <w:t>(card and cash)</w:t>
            </w:r>
          </w:p>
        </w:tc>
        <w:tc>
          <w:tcPr>
            <w:tcW w:w="5331" w:type="dxa"/>
            <w:shd w:val="clear" w:color="auto" w:fill="9CC2E5" w:themeFill="accent1" w:themeFillTint="99"/>
          </w:tcPr>
          <w:p w14:paraId="16709C3B" w14:textId="70DDBFE8" w:rsidR="00203D80" w:rsidRPr="000B105A" w:rsidRDefault="00A46C34" w:rsidP="00EE38B1">
            <w:pPr>
              <w:spacing w:before="24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n"/>
              </w:rPr>
            </w:pPr>
            <w:r w:rsidRPr="000B105A">
              <w:rPr>
                <w:rFonts w:ascii="Arial" w:hAnsi="Arial" w:cs="Arial"/>
                <w:b/>
                <w:bCs/>
                <w:sz w:val="22"/>
                <w:szCs w:val="22"/>
                <w:lang w:val="en"/>
              </w:rPr>
              <w:t>£1,386,655.36</w:t>
            </w:r>
          </w:p>
        </w:tc>
      </w:tr>
      <w:tr w:rsidR="00203D80" w14:paraId="4627CE98" w14:textId="77777777" w:rsidTr="1B4AAD5C">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194" w:type="dxa"/>
          </w:tcPr>
          <w:p w14:paraId="49ADDEF9" w14:textId="77777777" w:rsidR="00203D80" w:rsidRPr="000B105A" w:rsidRDefault="00203D80" w:rsidP="004E1570">
            <w:pPr>
              <w:spacing w:before="240" w:after="0" w:line="276" w:lineRule="auto"/>
              <w:rPr>
                <w:rFonts w:ascii="Arial" w:hAnsi="Arial" w:cs="Arial"/>
                <w:bCs w:val="0"/>
                <w:sz w:val="28"/>
                <w:szCs w:val="24"/>
                <w:lang w:val="en"/>
              </w:rPr>
            </w:pPr>
            <w:r w:rsidRPr="000B105A">
              <w:rPr>
                <w:rFonts w:ascii="Arial" w:hAnsi="Arial" w:cs="Arial"/>
                <w:bCs w:val="0"/>
                <w:sz w:val="28"/>
                <w:szCs w:val="24"/>
                <w:lang w:val="en"/>
              </w:rPr>
              <w:t>Monthly Tickets</w:t>
            </w:r>
          </w:p>
        </w:tc>
        <w:tc>
          <w:tcPr>
            <w:tcW w:w="5331" w:type="dxa"/>
          </w:tcPr>
          <w:p w14:paraId="2E4FCAE7" w14:textId="31A540B9" w:rsidR="00203D80" w:rsidRPr="000B105A" w:rsidRDefault="00A46C34" w:rsidP="00EE38B1">
            <w:pPr>
              <w:spacing w:before="24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n"/>
              </w:rPr>
            </w:pPr>
            <w:r w:rsidRPr="000B105A">
              <w:rPr>
                <w:rFonts w:ascii="Arial" w:hAnsi="Arial" w:cs="Arial"/>
                <w:b/>
                <w:bCs/>
                <w:sz w:val="22"/>
                <w:szCs w:val="22"/>
                <w:lang w:val="en"/>
              </w:rPr>
              <w:t>£115,040</w:t>
            </w:r>
            <w:r w:rsidR="0035050D" w:rsidRPr="000B105A">
              <w:rPr>
                <w:rFonts w:ascii="Arial" w:hAnsi="Arial" w:cs="Arial"/>
                <w:b/>
                <w:bCs/>
                <w:sz w:val="22"/>
                <w:szCs w:val="22"/>
                <w:lang w:val="en"/>
              </w:rPr>
              <w:t>.00</w:t>
            </w:r>
          </w:p>
        </w:tc>
      </w:tr>
      <w:tr w:rsidR="00203D80" w14:paraId="7E8F5E2D" w14:textId="77777777" w:rsidTr="1B4AAD5C">
        <w:trPr>
          <w:trHeight w:val="587"/>
        </w:trPr>
        <w:tc>
          <w:tcPr>
            <w:cnfStyle w:val="001000000000" w:firstRow="0" w:lastRow="0" w:firstColumn="1" w:lastColumn="0" w:oddVBand="0" w:evenVBand="0" w:oddHBand="0" w:evenHBand="0" w:firstRowFirstColumn="0" w:firstRowLastColumn="0" w:lastRowFirstColumn="0" w:lastRowLastColumn="0"/>
            <w:tcW w:w="5194" w:type="dxa"/>
            <w:shd w:val="clear" w:color="auto" w:fill="9CC2E5" w:themeFill="accent1" w:themeFillTint="99"/>
          </w:tcPr>
          <w:p w14:paraId="002D6C6C" w14:textId="77777777" w:rsidR="00203D80" w:rsidRPr="000B105A" w:rsidRDefault="00203D80" w:rsidP="004E1570">
            <w:pPr>
              <w:spacing w:before="240" w:after="0" w:line="276" w:lineRule="auto"/>
              <w:rPr>
                <w:rFonts w:ascii="Arial" w:hAnsi="Arial" w:cs="Arial"/>
                <w:bCs w:val="0"/>
                <w:sz w:val="28"/>
                <w:szCs w:val="24"/>
                <w:lang w:val="en"/>
              </w:rPr>
            </w:pPr>
            <w:r w:rsidRPr="000B105A">
              <w:rPr>
                <w:rFonts w:ascii="Arial" w:hAnsi="Arial" w:cs="Arial"/>
                <w:bCs w:val="0"/>
                <w:sz w:val="28"/>
                <w:szCs w:val="24"/>
                <w:lang w:val="en"/>
              </w:rPr>
              <w:t>Resident Permit Scheme</w:t>
            </w:r>
          </w:p>
        </w:tc>
        <w:tc>
          <w:tcPr>
            <w:tcW w:w="5331" w:type="dxa"/>
            <w:shd w:val="clear" w:color="auto" w:fill="9CC2E5" w:themeFill="accent1" w:themeFillTint="99"/>
          </w:tcPr>
          <w:p w14:paraId="69A51E7C" w14:textId="19593A24" w:rsidR="00203D80" w:rsidRPr="000B105A" w:rsidRDefault="00946750" w:rsidP="00EE38B1">
            <w:pPr>
              <w:spacing w:before="24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val="en"/>
              </w:rPr>
            </w:pPr>
            <w:r w:rsidRPr="000B105A">
              <w:rPr>
                <w:rFonts w:ascii="Arial" w:hAnsi="Arial" w:cs="Arial"/>
                <w:b/>
                <w:bCs/>
                <w:sz w:val="22"/>
                <w:szCs w:val="22"/>
              </w:rPr>
              <w:t>£40,749.00</w:t>
            </w:r>
          </w:p>
        </w:tc>
      </w:tr>
      <w:tr w:rsidR="00203D80" w14:paraId="32303FED" w14:textId="77777777" w:rsidTr="1B4AAD5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94" w:type="dxa"/>
          </w:tcPr>
          <w:p w14:paraId="5D1CD87C" w14:textId="77777777" w:rsidR="00203D80" w:rsidRPr="000B105A" w:rsidRDefault="00203D80" w:rsidP="004E1570">
            <w:pPr>
              <w:spacing w:before="240" w:after="0" w:line="276" w:lineRule="auto"/>
              <w:rPr>
                <w:rFonts w:ascii="Arial" w:hAnsi="Arial" w:cs="Arial"/>
                <w:bCs w:val="0"/>
                <w:sz w:val="28"/>
                <w:szCs w:val="24"/>
                <w:lang w:val="en"/>
              </w:rPr>
            </w:pPr>
            <w:r w:rsidRPr="000B105A">
              <w:rPr>
                <w:rFonts w:ascii="Arial" w:hAnsi="Arial" w:cs="Arial"/>
                <w:bCs w:val="0"/>
                <w:sz w:val="28"/>
                <w:szCs w:val="24"/>
                <w:lang w:val="en"/>
              </w:rPr>
              <w:t>Penalty Charge Notice Received</w:t>
            </w:r>
          </w:p>
        </w:tc>
        <w:tc>
          <w:tcPr>
            <w:tcW w:w="5331" w:type="dxa"/>
          </w:tcPr>
          <w:p w14:paraId="36A9FBDE" w14:textId="50C0181D" w:rsidR="00203D80" w:rsidRPr="000B105A" w:rsidRDefault="00A46C34" w:rsidP="00EE38B1">
            <w:pPr>
              <w:spacing w:before="24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val="en"/>
              </w:rPr>
            </w:pPr>
            <w:r w:rsidRPr="000B105A">
              <w:rPr>
                <w:rFonts w:ascii="Arial" w:hAnsi="Arial" w:cs="Arial"/>
                <w:b/>
                <w:bCs/>
                <w:sz w:val="22"/>
                <w:szCs w:val="22"/>
                <w:lang w:val="en"/>
              </w:rPr>
              <w:t>£1,239,100.00</w:t>
            </w:r>
          </w:p>
        </w:tc>
      </w:tr>
      <w:tr w:rsidR="00203D80" w14:paraId="7F58A498" w14:textId="77777777" w:rsidTr="1B4AAD5C">
        <w:trPr>
          <w:trHeight w:val="986"/>
        </w:trPr>
        <w:tc>
          <w:tcPr>
            <w:cnfStyle w:val="001000000000" w:firstRow="0" w:lastRow="0" w:firstColumn="1" w:lastColumn="0" w:oddVBand="0" w:evenVBand="0" w:oddHBand="0" w:evenHBand="0" w:firstRowFirstColumn="0" w:firstRowLastColumn="0" w:lastRowFirstColumn="0" w:lastRowLastColumn="0"/>
            <w:tcW w:w="5194" w:type="dxa"/>
            <w:shd w:val="clear" w:color="auto" w:fill="000066"/>
          </w:tcPr>
          <w:p w14:paraId="00113D7F" w14:textId="77777777" w:rsidR="00203D80" w:rsidRPr="000B105A" w:rsidRDefault="00203D80" w:rsidP="004E1570">
            <w:pPr>
              <w:spacing w:before="240" w:after="0" w:line="276" w:lineRule="auto"/>
              <w:rPr>
                <w:rFonts w:ascii="Arial" w:hAnsi="Arial" w:cs="Arial"/>
                <w:bCs w:val="0"/>
                <w:color w:val="FFFFFF" w:themeColor="background1"/>
                <w:sz w:val="32"/>
                <w:szCs w:val="32"/>
                <w:lang w:val="en"/>
              </w:rPr>
            </w:pPr>
            <w:r w:rsidRPr="000B105A">
              <w:rPr>
                <w:rFonts w:ascii="Arial" w:hAnsi="Arial" w:cs="Arial"/>
                <w:bCs w:val="0"/>
                <w:color w:val="FFFFFF" w:themeColor="background1"/>
                <w:sz w:val="32"/>
                <w:szCs w:val="32"/>
                <w:lang w:val="en"/>
              </w:rPr>
              <w:t>Total Parking Income</w:t>
            </w:r>
          </w:p>
        </w:tc>
        <w:tc>
          <w:tcPr>
            <w:tcW w:w="5331" w:type="dxa"/>
            <w:shd w:val="clear" w:color="auto" w:fill="000066"/>
          </w:tcPr>
          <w:p w14:paraId="72BAB257" w14:textId="5839EA2B" w:rsidR="00203D80" w:rsidRPr="008D5D2B" w:rsidRDefault="004E1BB7" w:rsidP="00EE38B1">
            <w:pPr>
              <w:spacing w:before="24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32"/>
                <w:szCs w:val="32"/>
                <w:lang w:val="en"/>
              </w:rPr>
            </w:pPr>
            <w:r w:rsidRPr="008D5D2B">
              <w:rPr>
                <w:rFonts w:ascii="Arial" w:hAnsi="Arial" w:cs="Arial"/>
                <w:b/>
                <w:bCs/>
                <w:color w:val="FFFFFF" w:themeColor="background1"/>
                <w:sz w:val="32"/>
                <w:szCs w:val="32"/>
                <w:lang w:val="en"/>
              </w:rPr>
              <w:t>£5,741,125.15</w:t>
            </w:r>
          </w:p>
        </w:tc>
      </w:tr>
    </w:tbl>
    <w:p w14:paraId="06AF5821" w14:textId="77777777" w:rsidR="00203D80" w:rsidRDefault="00203D80" w:rsidP="00203D80">
      <w:pPr>
        <w:shd w:val="clear" w:color="auto" w:fill="FFFFFF"/>
        <w:spacing w:after="0" w:line="240" w:lineRule="auto"/>
        <w:rPr>
          <w:rFonts w:ascii="Arial" w:hAnsi="Arial" w:cs="Arial"/>
          <w:b/>
          <w:bCs/>
          <w:sz w:val="24"/>
          <w:szCs w:val="24"/>
          <w:lang w:val="en"/>
        </w:rPr>
      </w:pPr>
    </w:p>
    <w:tbl>
      <w:tblPr>
        <w:tblW w:w="0" w:type="auto"/>
        <w:tblCellSpacing w:w="0" w:type="dxa"/>
        <w:tblInd w:w="14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30" w:type="dxa"/>
          <w:left w:w="30" w:type="dxa"/>
          <w:bottom w:w="30" w:type="dxa"/>
          <w:right w:w="30" w:type="dxa"/>
        </w:tblCellMar>
        <w:tblLook w:val="04A0" w:firstRow="1" w:lastRow="0" w:firstColumn="1" w:lastColumn="0" w:noHBand="0" w:noVBand="1"/>
      </w:tblPr>
      <w:tblGrid>
        <w:gridCol w:w="1560"/>
        <w:gridCol w:w="1559"/>
        <w:gridCol w:w="1908"/>
        <w:gridCol w:w="3195"/>
      </w:tblGrid>
      <w:tr w:rsidR="00A91C06" w:rsidRPr="00397872" w14:paraId="62D5ED3E" w14:textId="77777777" w:rsidTr="00F21503">
        <w:trPr>
          <w:trHeight w:val="493"/>
          <w:tblCellSpacing w:w="0" w:type="dxa"/>
        </w:trPr>
        <w:tc>
          <w:tcPr>
            <w:tcW w:w="1560" w:type="dxa"/>
            <w:vAlign w:val="center"/>
          </w:tcPr>
          <w:p w14:paraId="1D883B85" w14:textId="5CA339FF" w:rsidR="00A91C06" w:rsidRDefault="00A91C06" w:rsidP="00475E1E">
            <w:pPr>
              <w:rPr>
                <w:rFonts w:ascii="Arial" w:hAnsi="Arial" w:cs="Arial"/>
                <w:b/>
                <w:sz w:val="24"/>
                <w:szCs w:val="24"/>
              </w:rPr>
            </w:pPr>
          </w:p>
        </w:tc>
        <w:tc>
          <w:tcPr>
            <w:tcW w:w="1559" w:type="dxa"/>
            <w:vAlign w:val="center"/>
          </w:tcPr>
          <w:p w14:paraId="0E6012E5" w14:textId="47DBF718" w:rsidR="00A91C06" w:rsidRDefault="00A91C06" w:rsidP="005C74ED">
            <w:pPr>
              <w:spacing w:after="0" w:line="240" w:lineRule="auto"/>
              <w:jc w:val="center"/>
              <w:rPr>
                <w:rFonts w:ascii="Arial" w:hAnsi="Arial" w:cs="Arial"/>
                <w:b/>
                <w:sz w:val="24"/>
                <w:szCs w:val="24"/>
              </w:rPr>
            </w:pPr>
          </w:p>
        </w:tc>
        <w:tc>
          <w:tcPr>
            <w:tcW w:w="1908" w:type="dxa"/>
            <w:vAlign w:val="bottom"/>
          </w:tcPr>
          <w:p w14:paraId="16C189CD" w14:textId="3DA6ECEC" w:rsidR="00A91C06" w:rsidRDefault="00A91C06" w:rsidP="005C74ED">
            <w:pPr>
              <w:spacing w:after="0" w:line="240" w:lineRule="auto"/>
              <w:jc w:val="center"/>
              <w:rPr>
                <w:rFonts w:ascii="Arial" w:hAnsi="Arial" w:cs="Arial"/>
                <w:b/>
                <w:sz w:val="24"/>
                <w:szCs w:val="24"/>
              </w:rPr>
            </w:pPr>
          </w:p>
        </w:tc>
        <w:tc>
          <w:tcPr>
            <w:tcW w:w="3195" w:type="dxa"/>
            <w:tcBorders>
              <w:left w:val="single" w:sz="4" w:space="0" w:color="FFFFFF" w:themeColor="background1"/>
            </w:tcBorders>
            <w:vAlign w:val="center"/>
          </w:tcPr>
          <w:p w14:paraId="19D03034" w14:textId="21F135BA" w:rsidR="00A91C06" w:rsidRDefault="00A91C06" w:rsidP="005C74ED">
            <w:pPr>
              <w:spacing w:after="0" w:line="240" w:lineRule="auto"/>
              <w:jc w:val="center"/>
              <w:rPr>
                <w:rFonts w:ascii="Arial" w:hAnsi="Arial" w:cs="Arial"/>
                <w:b/>
                <w:sz w:val="24"/>
                <w:szCs w:val="24"/>
              </w:rPr>
            </w:pPr>
          </w:p>
        </w:tc>
        <w:bookmarkStart w:id="32" w:name="_GoBack"/>
        <w:bookmarkEnd w:id="32"/>
      </w:tr>
    </w:tbl>
    <w:p w14:paraId="2F8F8212" w14:textId="34094763" w:rsidR="00127CA4" w:rsidRDefault="00E4448A" w:rsidP="00624BC2">
      <w:pPr>
        <w:spacing w:after="0" w:line="240" w:lineRule="auto"/>
        <w:rPr>
          <w:rFonts w:ascii="Arial" w:hAnsi="Arial" w:cs="Arial"/>
          <w:b/>
          <w:color w:val="000000"/>
          <w:sz w:val="28"/>
          <w:szCs w:val="28"/>
        </w:rPr>
      </w:pPr>
      <w:r>
        <w:rPr>
          <w:rFonts w:ascii="Arial" w:hAnsi="Arial" w:cs="Arial"/>
          <w:b/>
          <w:noProof/>
          <w:color w:val="000000"/>
          <w:sz w:val="28"/>
          <w:szCs w:val="28"/>
        </w:rPr>
        <w:drawing>
          <wp:inline distT="0" distB="0" distL="0" distR="0" wp14:anchorId="3677F4B5" wp14:editId="5D3634BB">
            <wp:extent cx="6858000" cy="34004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1CFACA" w14:textId="6BD1FC6B" w:rsidR="006531AF" w:rsidRDefault="006531AF" w:rsidP="005C27AF">
      <w:pPr>
        <w:widowControl w:val="0"/>
        <w:autoSpaceDE w:val="0"/>
        <w:autoSpaceDN w:val="0"/>
        <w:adjustRightInd w:val="0"/>
        <w:spacing w:after="0" w:line="240" w:lineRule="auto"/>
        <w:rPr>
          <w:rFonts w:ascii="Arial" w:hAnsi="Arial" w:cs="Arial"/>
          <w:color w:val="000000"/>
          <w:sz w:val="24"/>
          <w:szCs w:val="24"/>
        </w:rPr>
      </w:pPr>
    </w:p>
    <w:p w14:paraId="71CD7FCB" w14:textId="33F14D39" w:rsidR="00BE5696" w:rsidRDefault="00BE5696" w:rsidP="005C27AF">
      <w:pPr>
        <w:widowControl w:val="0"/>
        <w:autoSpaceDE w:val="0"/>
        <w:autoSpaceDN w:val="0"/>
        <w:adjustRightInd w:val="0"/>
        <w:spacing w:after="0" w:line="240" w:lineRule="auto"/>
        <w:rPr>
          <w:rFonts w:ascii="Arial" w:hAnsi="Arial" w:cs="Arial"/>
          <w:color w:val="000000"/>
          <w:sz w:val="24"/>
          <w:szCs w:val="24"/>
        </w:rPr>
      </w:pPr>
    </w:p>
    <w:p w14:paraId="4B2C5561" w14:textId="57BEE2D0" w:rsidR="00BE5696" w:rsidRDefault="00BE5696" w:rsidP="005C27AF">
      <w:pPr>
        <w:widowControl w:val="0"/>
        <w:autoSpaceDE w:val="0"/>
        <w:autoSpaceDN w:val="0"/>
        <w:adjustRightInd w:val="0"/>
        <w:spacing w:after="0" w:line="240" w:lineRule="auto"/>
        <w:rPr>
          <w:rFonts w:ascii="Arial" w:hAnsi="Arial" w:cs="Arial"/>
          <w:color w:val="000000"/>
          <w:sz w:val="24"/>
          <w:szCs w:val="24"/>
        </w:rPr>
      </w:pPr>
    </w:p>
    <w:p w14:paraId="51101A15" w14:textId="078AF0CA" w:rsidR="00BE5696" w:rsidRDefault="00BE5696" w:rsidP="005C27AF">
      <w:pPr>
        <w:widowControl w:val="0"/>
        <w:autoSpaceDE w:val="0"/>
        <w:autoSpaceDN w:val="0"/>
        <w:adjustRightInd w:val="0"/>
        <w:spacing w:after="0" w:line="240" w:lineRule="auto"/>
        <w:rPr>
          <w:rFonts w:ascii="Arial" w:hAnsi="Arial" w:cs="Arial"/>
          <w:color w:val="000000"/>
          <w:sz w:val="24"/>
          <w:szCs w:val="24"/>
        </w:rPr>
      </w:pPr>
    </w:p>
    <w:p w14:paraId="78441EBD" w14:textId="395E6083" w:rsidR="00BE5696" w:rsidRDefault="00BE5696" w:rsidP="005C27AF">
      <w:pPr>
        <w:widowControl w:val="0"/>
        <w:autoSpaceDE w:val="0"/>
        <w:autoSpaceDN w:val="0"/>
        <w:adjustRightInd w:val="0"/>
        <w:spacing w:after="0" w:line="240" w:lineRule="auto"/>
        <w:rPr>
          <w:rFonts w:ascii="Arial" w:hAnsi="Arial" w:cs="Arial"/>
          <w:color w:val="000000"/>
          <w:sz w:val="24"/>
          <w:szCs w:val="24"/>
        </w:rPr>
      </w:pPr>
    </w:p>
    <w:p w14:paraId="74A9483F" w14:textId="70641A32" w:rsidR="00BE5696" w:rsidRDefault="00BE5696" w:rsidP="005C27AF">
      <w:pPr>
        <w:widowControl w:val="0"/>
        <w:autoSpaceDE w:val="0"/>
        <w:autoSpaceDN w:val="0"/>
        <w:adjustRightInd w:val="0"/>
        <w:spacing w:after="0" w:line="240" w:lineRule="auto"/>
        <w:rPr>
          <w:rFonts w:ascii="Arial" w:hAnsi="Arial" w:cs="Arial"/>
          <w:color w:val="000000"/>
          <w:sz w:val="24"/>
          <w:szCs w:val="24"/>
        </w:rPr>
      </w:pPr>
    </w:p>
    <w:p w14:paraId="4B4DDD2F" w14:textId="2F4A7359" w:rsidR="00BE5696" w:rsidRDefault="00BE5696" w:rsidP="005C27AF">
      <w:pPr>
        <w:widowControl w:val="0"/>
        <w:autoSpaceDE w:val="0"/>
        <w:autoSpaceDN w:val="0"/>
        <w:adjustRightInd w:val="0"/>
        <w:spacing w:after="0" w:line="240" w:lineRule="auto"/>
        <w:rPr>
          <w:rFonts w:ascii="Arial" w:hAnsi="Arial" w:cs="Arial"/>
          <w:color w:val="000000"/>
          <w:sz w:val="24"/>
          <w:szCs w:val="24"/>
        </w:rPr>
      </w:pPr>
    </w:p>
    <w:p w14:paraId="7B8DDC62" w14:textId="5F1623C9" w:rsidR="00BE5696" w:rsidRDefault="00BE5696" w:rsidP="005C27AF">
      <w:pPr>
        <w:widowControl w:val="0"/>
        <w:autoSpaceDE w:val="0"/>
        <w:autoSpaceDN w:val="0"/>
        <w:adjustRightInd w:val="0"/>
        <w:spacing w:after="0" w:line="240" w:lineRule="auto"/>
        <w:rPr>
          <w:sz w:val="48"/>
          <w:szCs w:val="48"/>
          <w:lang w:val="en-US"/>
        </w:rPr>
      </w:pPr>
      <w:r>
        <w:rPr>
          <w:rFonts w:ascii="Arial" w:hAnsi="Arial" w:cs="Arial"/>
          <w:noProof/>
          <w:sz w:val="24"/>
          <w:szCs w:val="24"/>
        </w:rPr>
        <w:lastRenderedPageBreak/>
        <mc:AlternateContent>
          <mc:Choice Requires="wps">
            <w:drawing>
              <wp:anchor distT="0" distB="0" distL="114300" distR="114300" simplePos="0" relativeHeight="251658240" behindDoc="0" locked="0" layoutInCell="1" allowOverlap="1" wp14:anchorId="6F67C908" wp14:editId="7B983123">
                <wp:simplePos x="0" y="0"/>
                <wp:positionH relativeFrom="column">
                  <wp:posOffset>0</wp:posOffset>
                </wp:positionH>
                <wp:positionV relativeFrom="paragraph">
                  <wp:posOffset>-635</wp:posOffset>
                </wp:positionV>
                <wp:extent cx="6799634" cy="1031240"/>
                <wp:effectExtent l="0" t="0" r="1270" b="0"/>
                <wp:wrapNone/>
                <wp:docPr id="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634" cy="1031240"/>
                        </a:xfrm>
                        <a:prstGeom prst="rect">
                          <a:avLst/>
                        </a:prstGeom>
                        <a:gradFill flip="none" rotWithShape="1">
                          <a:gsLst>
                            <a:gs pos="0">
                              <a:srgbClr val="5B9BD5">
                                <a:lumMod val="60000"/>
                                <a:lumOff val="40000"/>
                                <a:shade val="30000"/>
                                <a:satMod val="115000"/>
                              </a:srgbClr>
                            </a:gs>
                            <a:gs pos="50000">
                              <a:srgbClr val="5B9BD5">
                                <a:lumMod val="60000"/>
                                <a:lumOff val="40000"/>
                                <a:shade val="67500"/>
                                <a:satMod val="115000"/>
                              </a:srgbClr>
                            </a:gs>
                            <a:gs pos="100000">
                              <a:srgbClr val="5B9BD5">
                                <a:lumMod val="60000"/>
                                <a:lumOff val="40000"/>
                                <a:shade val="100000"/>
                                <a:satMod val="115000"/>
                              </a:srgbClr>
                            </a:gs>
                          </a:gsLst>
                          <a:path path="circle">
                            <a:fillToRect l="100000" b="100000"/>
                          </a:path>
                          <a:tileRect t="-100000" r="-100000"/>
                        </a:gradFill>
                        <a:ln>
                          <a:noFill/>
                        </a:ln>
                      </wps:spPr>
                      <wps:txbx>
                        <w:txbxContent>
                          <w:p w14:paraId="13C3F749" w14:textId="7DA39C1D" w:rsidR="004E1570" w:rsidRPr="000B105A" w:rsidRDefault="004E1570" w:rsidP="00BE5696">
                            <w:pPr>
                              <w:jc w:val="center"/>
                              <w:rPr>
                                <w:rFonts w:ascii="Arial" w:hAnsi="Arial" w:cs="Arial"/>
                                <w:b/>
                                <w:bCs/>
                                <w:sz w:val="48"/>
                                <w:szCs w:val="48"/>
                                <w:lang w:val="en-US"/>
                              </w:rPr>
                            </w:pPr>
                            <w:r w:rsidRPr="000B105A">
                              <w:rPr>
                                <w:rFonts w:ascii="Arial" w:hAnsi="Arial" w:cs="Arial"/>
                                <w:b/>
                                <w:bCs/>
                                <w:sz w:val="48"/>
                                <w:szCs w:val="48"/>
                                <w:lang w:val="en-US"/>
                              </w:rPr>
                              <w:t>OPERATIONAL STATISTICS</w:t>
                            </w:r>
                          </w:p>
                          <w:p w14:paraId="5FF256FA" w14:textId="77777777" w:rsidR="004E1570" w:rsidRDefault="004E1570" w:rsidP="00BE5696">
                            <w:pPr>
                              <w:rPr>
                                <w:sz w:val="48"/>
                                <w:szCs w:val="48"/>
                                <w:lang w:val="en-US"/>
                              </w:rPr>
                            </w:pPr>
                          </w:p>
                          <w:p w14:paraId="6EFF9C25" w14:textId="77777777" w:rsidR="004E1570" w:rsidRPr="00814D8A" w:rsidRDefault="004E1570" w:rsidP="00BE5696">
                            <w:pPr>
                              <w:rPr>
                                <w:sz w:val="48"/>
                                <w:szCs w:val="48"/>
                                <w:lang w:val="en-US"/>
                              </w:rPr>
                            </w:pPr>
                            <w:r>
                              <w:rPr>
                                <w:sz w:val="48"/>
                                <w:szCs w:val="48"/>
                                <w:lang w:val="en-US"/>
                              </w:rPr>
                              <w:t xml:space="preserve">SUMMARY OF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C908" id="_x0000_s1034" type="#_x0000_t202" style="position:absolute;margin-left:0;margin-top:-.05pt;width:535.4pt;height:8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" fillcolor="#567189" stroked="f">
                <v:fill color2="#97c3eb" rotate="t" focusposition="1" focussize="" colors="0 #567189;.5 #7ea4c6;1 #97c3eb" focus="100%" type="gradientRadial"/>
                <v:textbox>
                  <w:txbxContent>
                    <w:p w14:paraId="13C3F749" w14:textId="7DA39C1D" w:rsidR="004E1570" w:rsidRPr="000B105A" w:rsidRDefault="004E1570" w:rsidP="00BE5696">
                      <w:pPr>
                        <w:jc w:val="center"/>
                        <w:rPr>
                          <w:rFonts w:ascii="Arial" w:hAnsi="Arial" w:cs="Arial"/>
                          <w:b/>
                          <w:bCs/>
                          <w:sz w:val="48"/>
                          <w:szCs w:val="48"/>
                          <w:lang w:val="en-US"/>
                        </w:rPr>
                      </w:pPr>
                      <w:r w:rsidRPr="000B105A">
                        <w:rPr>
                          <w:rFonts w:ascii="Arial" w:hAnsi="Arial" w:cs="Arial"/>
                          <w:b/>
                          <w:bCs/>
                          <w:sz w:val="48"/>
                          <w:szCs w:val="48"/>
                          <w:lang w:val="en-US"/>
                        </w:rPr>
                        <w:t>OPERATIONAL STATISTICS</w:t>
                      </w:r>
                    </w:p>
                    <w:p w14:paraId="5FF256FA" w14:textId="77777777" w:rsidR="004E1570" w:rsidRDefault="004E1570" w:rsidP="00BE5696">
                      <w:pPr>
                        <w:rPr>
                          <w:sz w:val="48"/>
                          <w:szCs w:val="48"/>
                          <w:lang w:val="en-US"/>
                        </w:rPr>
                      </w:pPr>
                    </w:p>
                    <w:p w14:paraId="6EFF9C25" w14:textId="77777777" w:rsidR="004E1570" w:rsidRPr="00814D8A" w:rsidRDefault="004E1570" w:rsidP="00BE5696">
                      <w:pPr>
                        <w:rPr>
                          <w:sz w:val="48"/>
                          <w:szCs w:val="48"/>
                          <w:lang w:val="en-US"/>
                        </w:rPr>
                      </w:pPr>
                      <w:r>
                        <w:rPr>
                          <w:sz w:val="48"/>
                          <w:szCs w:val="48"/>
                          <w:lang w:val="en-US"/>
                        </w:rPr>
                        <w:t xml:space="preserve">SUMMARY OF </w:t>
                      </w:r>
                    </w:p>
                  </w:txbxContent>
                </v:textbox>
              </v:shape>
            </w:pict>
          </mc:Fallback>
        </mc:AlternateContent>
      </w:r>
    </w:p>
    <w:p w14:paraId="595B6E36" w14:textId="6E8577C7" w:rsidR="00BE5696" w:rsidRDefault="00BE5696" w:rsidP="005C27AF">
      <w:pPr>
        <w:widowControl w:val="0"/>
        <w:autoSpaceDE w:val="0"/>
        <w:autoSpaceDN w:val="0"/>
        <w:adjustRightInd w:val="0"/>
        <w:spacing w:after="0" w:line="240" w:lineRule="auto"/>
        <w:rPr>
          <w:sz w:val="48"/>
          <w:szCs w:val="48"/>
          <w:lang w:val="en-US"/>
        </w:rPr>
      </w:pPr>
    </w:p>
    <w:p w14:paraId="11510D6C" w14:textId="7808F757" w:rsidR="00BE5696" w:rsidRDefault="00BE5696" w:rsidP="005C27AF">
      <w:pPr>
        <w:widowControl w:val="0"/>
        <w:autoSpaceDE w:val="0"/>
        <w:autoSpaceDN w:val="0"/>
        <w:adjustRightInd w:val="0"/>
        <w:spacing w:after="0" w:line="240" w:lineRule="auto"/>
        <w:rPr>
          <w:sz w:val="48"/>
          <w:szCs w:val="48"/>
          <w:lang w:val="en-US"/>
        </w:rPr>
      </w:pPr>
    </w:p>
    <w:p w14:paraId="0B05AF75" w14:textId="18A20806" w:rsidR="00BE5696" w:rsidRDefault="00BE5696" w:rsidP="005C27AF">
      <w:pPr>
        <w:widowControl w:val="0"/>
        <w:autoSpaceDE w:val="0"/>
        <w:autoSpaceDN w:val="0"/>
        <w:adjustRightInd w:val="0"/>
        <w:spacing w:after="0" w:line="240" w:lineRule="auto"/>
        <w:rPr>
          <w:sz w:val="48"/>
          <w:szCs w:val="48"/>
          <w:lang w:val="en-US"/>
        </w:rPr>
      </w:pPr>
    </w:p>
    <w:p w14:paraId="1B1A8ED8" w14:textId="0F2808D6" w:rsidR="00BE5696" w:rsidRPr="000B105A" w:rsidRDefault="00BE5696" w:rsidP="005C27AF">
      <w:pPr>
        <w:widowControl w:val="0"/>
        <w:autoSpaceDE w:val="0"/>
        <w:autoSpaceDN w:val="0"/>
        <w:adjustRightInd w:val="0"/>
        <w:spacing w:after="0" w:line="240" w:lineRule="auto"/>
        <w:rPr>
          <w:rFonts w:ascii="Arial" w:hAnsi="Arial" w:cs="Arial"/>
          <w:b/>
          <w:bCs/>
          <w:color w:val="1F4E79" w:themeColor="accent1" w:themeShade="80"/>
          <w:sz w:val="28"/>
          <w:szCs w:val="28"/>
          <w:lang w:val="en-US"/>
        </w:rPr>
      </w:pPr>
      <w:r w:rsidRPr="000B105A">
        <w:rPr>
          <w:rFonts w:ascii="Arial" w:hAnsi="Arial" w:cs="Arial"/>
          <w:b/>
          <w:bCs/>
          <w:color w:val="1F4E79" w:themeColor="accent1" w:themeShade="80"/>
          <w:sz w:val="28"/>
          <w:szCs w:val="28"/>
          <w:lang w:val="en-US"/>
        </w:rPr>
        <w:t>APPEALS AND ADJUDICATION</w:t>
      </w:r>
    </w:p>
    <w:p w14:paraId="0DE7B47D" w14:textId="0D03E279" w:rsidR="00BE5696" w:rsidRDefault="00BE5696" w:rsidP="005C27AF">
      <w:pPr>
        <w:widowControl w:val="0"/>
        <w:autoSpaceDE w:val="0"/>
        <w:autoSpaceDN w:val="0"/>
        <w:adjustRightInd w:val="0"/>
        <w:spacing w:after="0" w:line="240" w:lineRule="auto"/>
        <w:rPr>
          <w:sz w:val="28"/>
          <w:szCs w:val="28"/>
          <w:lang w:val="en-US"/>
        </w:rPr>
      </w:pPr>
    </w:p>
    <w:tbl>
      <w:tblPr>
        <w:tblStyle w:val="TableGrid"/>
        <w:tblW w:w="0" w:type="auto"/>
        <w:tblLook w:val="04A0" w:firstRow="1" w:lastRow="0" w:firstColumn="1" w:lastColumn="0" w:noHBand="0" w:noVBand="1"/>
      </w:tblPr>
      <w:tblGrid>
        <w:gridCol w:w="6516"/>
        <w:gridCol w:w="889"/>
      </w:tblGrid>
      <w:tr w:rsidR="003F0EB6" w:rsidRPr="003F0EB6" w14:paraId="7033E506" w14:textId="5A2441B7" w:rsidTr="004E1570">
        <w:tc>
          <w:tcPr>
            <w:tcW w:w="6516" w:type="dxa"/>
            <w:shd w:val="clear" w:color="auto" w:fill="B4C6E7" w:themeFill="accent5" w:themeFillTint="66"/>
          </w:tcPr>
          <w:p w14:paraId="5BEB62A3" w14:textId="0436200E" w:rsidR="003F0EB6" w:rsidRPr="00055B6D" w:rsidRDefault="003F0EB6" w:rsidP="004E1570">
            <w:pPr>
              <w:widowControl w:val="0"/>
              <w:autoSpaceDE w:val="0"/>
              <w:autoSpaceDN w:val="0"/>
              <w:adjustRightInd w:val="0"/>
              <w:spacing w:after="0" w:line="240" w:lineRule="auto"/>
              <w:rPr>
                <w:rFonts w:ascii="Arial" w:hAnsi="Arial" w:cs="Arial"/>
                <w:b/>
                <w:bCs/>
                <w:sz w:val="24"/>
                <w:szCs w:val="24"/>
                <w:lang w:val="en-US"/>
              </w:rPr>
            </w:pPr>
            <w:r w:rsidRPr="00055B6D">
              <w:rPr>
                <w:rFonts w:ascii="Arial" w:hAnsi="Arial" w:cs="Arial"/>
                <w:b/>
                <w:bCs/>
                <w:sz w:val="24"/>
                <w:szCs w:val="24"/>
                <w:lang w:val="en-US"/>
              </w:rPr>
              <w:t xml:space="preserve">NUMBER OF PCNs </w:t>
            </w:r>
          </w:p>
        </w:tc>
        <w:tc>
          <w:tcPr>
            <w:tcW w:w="850" w:type="dxa"/>
            <w:shd w:val="clear" w:color="auto" w:fill="D9E2F3" w:themeFill="accent5" w:themeFillTint="33"/>
          </w:tcPr>
          <w:p w14:paraId="3BF9E066" w14:textId="3C65B3C0" w:rsidR="003F0EB6" w:rsidRPr="00055B6D" w:rsidRDefault="003F0EB6" w:rsidP="00055B6D">
            <w:pPr>
              <w:widowControl w:val="0"/>
              <w:autoSpaceDE w:val="0"/>
              <w:autoSpaceDN w:val="0"/>
              <w:adjustRightInd w:val="0"/>
              <w:spacing w:after="0" w:line="240" w:lineRule="auto"/>
              <w:jc w:val="center"/>
              <w:rPr>
                <w:rFonts w:ascii="Arial" w:hAnsi="Arial" w:cs="Arial"/>
                <w:sz w:val="22"/>
                <w:szCs w:val="22"/>
                <w:lang w:val="en-US"/>
              </w:rPr>
            </w:pPr>
            <w:r w:rsidRPr="00055B6D">
              <w:rPr>
                <w:rFonts w:ascii="Arial" w:hAnsi="Arial" w:cs="Arial"/>
                <w:sz w:val="22"/>
                <w:szCs w:val="22"/>
                <w:lang w:val="en-US"/>
              </w:rPr>
              <w:t>28,667</w:t>
            </w:r>
          </w:p>
        </w:tc>
      </w:tr>
      <w:tr w:rsidR="003F0EB6" w:rsidRPr="003F0EB6" w14:paraId="3FBD8325" w14:textId="6DB1ADE3" w:rsidTr="004E1570">
        <w:tc>
          <w:tcPr>
            <w:tcW w:w="6516" w:type="dxa"/>
            <w:shd w:val="clear" w:color="auto" w:fill="B4C6E7" w:themeFill="accent5" w:themeFillTint="66"/>
          </w:tcPr>
          <w:p w14:paraId="11E600E8" w14:textId="5D20C20C" w:rsidR="003F0EB6" w:rsidRPr="00055B6D" w:rsidRDefault="003F0EB6" w:rsidP="004E1570">
            <w:pPr>
              <w:widowControl w:val="0"/>
              <w:autoSpaceDE w:val="0"/>
              <w:autoSpaceDN w:val="0"/>
              <w:adjustRightInd w:val="0"/>
              <w:spacing w:after="0" w:line="240" w:lineRule="auto"/>
              <w:rPr>
                <w:rFonts w:ascii="Arial" w:hAnsi="Arial" w:cs="Arial"/>
                <w:b/>
                <w:bCs/>
                <w:sz w:val="24"/>
                <w:szCs w:val="24"/>
                <w:lang w:val="en-US"/>
              </w:rPr>
            </w:pPr>
            <w:r w:rsidRPr="00055B6D">
              <w:rPr>
                <w:rFonts w:ascii="Arial" w:hAnsi="Arial" w:cs="Arial"/>
                <w:b/>
                <w:bCs/>
                <w:sz w:val="24"/>
                <w:szCs w:val="24"/>
                <w:lang w:val="en-US"/>
              </w:rPr>
              <w:t xml:space="preserve">NUMBER OF </w:t>
            </w:r>
            <w:r w:rsidR="004E1570">
              <w:rPr>
                <w:rFonts w:ascii="Arial" w:hAnsi="Arial" w:cs="Arial"/>
                <w:b/>
                <w:bCs/>
                <w:sz w:val="24"/>
                <w:szCs w:val="24"/>
                <w:lang w:val="en-US"/>
              </w:rPr>
              <w:t>PCNs APPEALLED</w:t>
            </w:r>
          </w:p>
        </w:tc>
        <w:tc>
          <w:tcPr>
            <w:tcW w:w="850" w:type="dxa"/>
            <w:shd w:val="clear" w:color="auto" w:fill="D9E2F3" w:themeFill="accent5" w:themeFillTint="33"/>
          </w:tcPr>
          <w:p w14:paraId="5468CCBC" w14:textId="0D751A17" w:rsidR="003F0EB6" w:rsidRPr="00055B6D" w:rsidRDefault="003F0EB6" w:rsidP="00055B6D">
            <w:pPr>
              <w:widowControl w:val="0"/>
              <w:autoSpaceDE w:val="0"/>
              <w:autoSpaceDN w:val="0"/>
              <w:adjustRightInd w:val="0"/>
              <w:spacing w:after="0" w:line="240" w:lineRule="auto"/>
              <w:jc w:val="center"/>
              <w:rPr>
                <w:rFonts w:ascii="Arial" w:hAnsi="Arial" w:cs="Arial"/>
                <w:sz w:val="22"/>
                <w:szCs w:val="22"/>
                <w:lang w:val="en-US"/>
              </w:rPr>
            </w:pPr>
            <w:r w:rsidRPr="00055B6D">
              <w:rPr>
                <w:rFonts w:ascii="Arial" w:hAnsi="Arial" w:cs="Arial"/>
                <w:sz w:val="22"/>
                <w:szCs w:val="22"/>
                <w:lang w:val="en-US"/>
              </w:rPr>
              <w:t>6</w:t>
            </w:r>
            <w:r w:rsidR="00055B6D" w:rsidRPr="00055B6D">
              <w:rPr>
                <w:rFonts w:ascii="Arial" w:hAnsi="Arial" w:cs="Arial"/>
                <w:sz w:val="22"/>
                <w:szCs w:val="22"/>
                <w:lang w:val="en-US"/>
              </w:rPr>
              <w:t>,</w:t>
            </w:r>
            <w:r w:rsidRPr="00055B6D">
              <w:rPr>
                <w:rFonts w:ascii="Arial" w:hAnsi="Arial" w:cs="Arial"/>
                <w:sz w:val="22"/>
                <w:szCs w:val="22"/>
                <w:lang w:val="en-US"/>
              </w:rPr>
              <w:t>205</w:t>
            </w:r>
          </w:p>
        </w:tc>
      </w:tr>
      <w:tr w:rsidR="003F0EB6" w:rsidRPr="003F0EB6" w14:paraId="608EAD93" w14:textId="7627CBBA" w:rsidTr="004E1570">
        <w:tc>
          <w:tcPr>
            <w:tcW w:w="6516" w:type="dxa"/>
            <w:shd w:val="clear" w:color="auto" w:fill="B4C6E7" w:themeFill="accent5" w:themeFillTint="66"/>
          </w:tcPr>
          <w:p w14:paraId="645D0B7D" w14:textId="0CC0B110" w:rsidR="003F0EB6" w:rsidRPr="00055B6D" w:rsidRDefault="003F0EB6" w:rsidP="004E1570">
            <w:pPr>
              <w:widowControl w:val="0"/>
              <w:autoSpaceDE w:val="0"/>
              <w:autoSpaceDN w:val="0"/>
              <w:adjustRightInd w:val="0"/>
              <w:spacing w:after="0" w:line="240" w:lineRule="auto"/>
              <w:rPr>
                <w:rFonts w:ascii="Arial" w:hAnsi="Arial" w:cs="Arial"/>
                <w:b/>
                <w:bCs/>
                <w:sz w:val="24"/>
                <w:szCs w:val="24"/>
                <w:lang w:val="en-US"/>
              </w:rPr>
            </w:pPr>
            <w:r w:rsidRPr="00055B6D">
              <w:rPr>
                <w:rFonts w:ascii="Arial" w:hAnsi="Arial" w:cs="Arial"/>
                <w:b/>
                <w:bCs/>
                <w:sz w:val="24"/>
                <w:szCs w:val="24"/>
                <w:lang w:val="en-US"/>
              </w:rPr>
              <w:t xml:space="preserve">SUCCESSFUL APPEALS </w:t>
            </w:r>
          </w:p>
        </w:tc>
        <w:tc>
          <w:tcPr>
            <w:tcW w:w="850" w:type="dxa"/>
            <w:shd w:val="clear" w:color="auto" w:fill="D9E2F3" w:themeFill="accent5" w:themeFillTint="33"/>
          </w:tcPr>
          <w:p w14:paraId="6FBF9794" w14:textId="60768E50" w:rsidR="003F0EB6" w:rsidRPr="00055B6D" w:rsidRDefault="003F0EB6" w:rsidP="00055B6D">
            <w:pPr>
              <w:widowControl w:val="0"/>
              <w:autoSpaceDE w:val="0"/>
              <w:autoSpaceDN w:val="0"/>
              <w:adjustRightInd w:val="0"/>
              <w:spacing w:after="0" w:line="240" w:lineRule="auto"/>
              <w:jc w:val="center"/>
              <w:rPr>
                <w:rFonts w:ascii="Arial" w:hAnsi="Arial" w:cs="Arial"/>
                <w:sz w:val="22"/>
                <w:szCs w:val="22"/>
                <w:lang w:val="en-US"/>
              </w:rPr>
            </w:pPr>
            <w:r w:rsidRPr="00055B6D">
              <w:rPr>
                <w:rFonts w:ascii="Arial" w:hAnsi="Arial" w:cs="Arial"/>
                <w:sz w:val="22"/>
                <w:szCs w:val="22"/>
                <w:lang w:val="en-US"/>
              </w:rPr>
              <w:t>3</w:t>
            </w:r>
            <w:r w:rsidR="00055B6D" w:rsidRPr="00055B6D">
              <w:rPr>
                <w:rFonts w:ascii="Arial" w:hAnsi="Arial" w:cs="Arial"/>
                <w:sz w:val="22"/>
                <w:szCs w:val="22"/>
                <w:lang w:val="en-US"/>
              </w:rPr>
              <w:t>,</w:t>
            </w:r>
            <w:r w:rsidRPr="00055B6D">
              <w:rPr>
                <w:rFonts w:ascii="Arial" w:hAnsi="Arial" w:cs="Arial"/>
                <w:sz w:val="22"/>
                <w:szCs w:val="22"/>
                <w:lang w:val="en-US"/>
              </w:rPr>
              <w:t>252</w:t>
            </w:r>
          </w:p>
        </w:tc>
      </w:tr>
      <w:tr w:rsidR="003F0EB6" w:rsidRPr="003F0EB6" w14:paraId="5DF2022B" w14:textId="72F6506F" w:rsidTr="004E1570">
        <w:tc>
          <w:tcPr>
            <w:tcW w:w="6516" w:type="dxa"/>
            <w:shd w:val="clear" w:color="auto" w:fill="FFFFFF" w:themeFill="background1"/>
          </w:tcPr>
          <w:p w14:paraId="5CA5C135" w14:textId="77777777" w:rsidR="003F0EB6" w:rsidRPr="00055B6D" w:rsidRDefault="003F0EB6" w:rsidP="004E1570">
            <w:pPr>
              <w:widowControl w:val="0"/>
              <w:autoSpaceDE w:val="0"/>
              <w:autoSpaceDN w:val="0"/>
              <w:adjustRightInd w:val="0"/>
              <w:spacing w:after="0" w:line="240" w:lineRule="auto"/>
              <w:rPr>
                <w:rFonts w:ascii="Arial" w:hAnsi="Arial" w:cs="Arial"/>
                <w:b/>
                <w:bCs/>
                <w:color w:val="000000"/>
                <w:sz w:val="24"/>
                <w:szCs w:val="24"/>
              </w:rPr>
            </w:pPr>
          </w:p>
        </w:tc>
        <w:tc>
          <w:tcPr>
            <w:tcW w:w="850" w:type="dxa"/>
            <w:shd w:val="clear" w:color="auto" w:fill="FFFFFF" w:themeFill="background1"/>
          </w:tcPr>
          <w:p w14:paraId="6E78ADBB" w14:textId="77777777" w:rsidR="003F0EB6" w:rsidRPr="00055B6D" w:rsidRDefault="003F0EB6" w:rsidP="00055B6D">
            <w:pPr>
              <w:widowControl w:val="0"/>
              <w:autoSpaceDE w:val="0"/>
              <w:autoSpaceDN w:val="0"/>
              <w:adjustRightInd w:val="0"/>
              <w:spacing w:after="0" w:line="240" w:lineRule="auto"/>
              <w:jc w:val="center"/>
              <w:rPr>
                <w:rFonts w:ascii="Arial" w:hAnsi="Arial" w:cs="Arial"/>
                <w:color w:val="000000"/>
                <w:sz w:val="22"/>
                <w:szCs w:val="22"/>
              </w:rPr>
            </w:pPr>
          </w:p>
        </w:tc>
      </w:tr>
      <w:tr w:rsidR="003F0EB6" w:rsidRPr="003F0EB6" w14:paraId="3ABD71AB" w14:textId="6660A2B3" w:rsidTr="004E1570">
        <w:tc>
          <w:tcPr>
            <w:tcW w:w="6516" w:type="dxa"/>
            <w:shd w:val="clear" w:color="auto" w:fill="B4C6E7" w:themeFill="accent5" w:themeFillTint="66"/>
          </w:tcPr>
          <w:p w14:paraId="284A0563" w14:textId="417DA8C7" w:rsidR="003F0EB6" w:rsidRPr="00055B6D" w:rsidRDefault="003F0EB6" w:rsidP="004E1570">
            <w:pPr>
              <w:widowControl w:val="0"/>
              <w:autoSpaceDE w:val="0"/>
              <w:autoSpaceDN w:val="0"/>
              <w:adjustRightInd w:val="0"/>
              <w:spacing w:after="0" w:line="240" w:lineRule="auto"/>
              <w:rPr>
                <w:rFonts w:ascii="Arial" w:hAnsi="Arial" w:cs="Arial"/>
                <w:b/>
                <w:bCs/>
                <w:color w:val="000000"/>
                <w:sz w:val="24"/>
                <w:szCs w:val="24"/>
              </w:rPr>
            </w:pPr>
            <w:r w:rsidRPr="00055B6D">
              <w:rPr>
                <w:rFonts w:ascii="Arial" w:hAnsi="Arial" w:cs="Arial"/>
                <w:b/>
                <w:bCs/>
                <w:color w:val="000000"/>
                <w:sz w:val="24"/>
                <w:szCs w:val="24"/>
              </w:rPr>
              <w:t xml:space="preserve">PERCENTAGE OF PCNs APPEALED </w:t>
            </w:r>
          </w:p>
        </w:tc>
        <w:tc>
          <w:tcPr>
            <w:tcW w:w="850" w:type="dxa"/>
            <w:shd w:val="clear" w:color="auto" w:fill="D9E2F3" w:themeFill="accent5" w:themeFillTint="33"/>
          </w:tcPr>
          <w:p w14:paraId="244E9B66" w14:textId="436EF0A9" w:rsidR="003F0EB6" w:rsidRPr="00055B6D" w:rsidRDefault="003F0EB6" w:rsidP="00055B6D">
            <w:pPr>
              <w:widowControl w:val="0"/>
              <w:autoSpaceDE w:val="0"/>
              <w:autoSpaceDN w:val="0"/>
              <w:adjustRightInd w:val="0"/>
              <w:spacing w:after="0" w:line="240" w:lineRule="auto"/>
              <w:jc w:val="center"/>
              <w:rPr>
                <w:rFonts w:ascii="Arial" w:hAnsi="Arial" w:cs="Arial"/>
                <w:color w:val="000000"/>
                <w:sz w:val="22"/>
                <w:szCs w:val="22"/>
              </w:rPr>
            </w:pPr>
            <w:r w:rsidRPr="00055B6D">
              <w:rPr>
                <w:rFonts w:ascii="Arial" w:hAnsi="Arial" w:cs="Arial"/>
                <w:color w:val="000000"/>
                <w:sz w:val="22"/>
                <w:szCs w:val="22"/>
              </w:rPr>
              <w:t>21.6%</w:t>
            </w:r>
          </w:p>
        </w:tc>
      </w:tr>
      <w:tr w:rsidR="003F0EB6" w:rsidRPr="003F0EB6" w14:paraId="78D936B3" w14:textId="522B483A" w:rsidTr="004E1570">
        <w:trPr>
          <w:trHeight w:val="70"/>
        </w:trPr>
        <w:tc>
          <w:tcPr>
            <w:tcW w:w="6516" w:type="dxa"/>
            <w:shd w:val="clear" w:color="auto" w:fill="B4C6E7" w:themeFill="accent5" w:themeFillTint="66"/>
          </w:tcPr>
          <w:p w14:paraId="10BE8AA3" w14:textId="025FC410" w:rsidR="003F0EB6" w:rsidRPr="00055B6D" w:rsidRDefault="003F0EB6" w:rsidP="004E1570">
            <w:pPr>
              <w:widowControl w:val="0"/>
              <w:autoSpaceDE w:val="0"/>
              <w:autoSpaceDN w:val="0"/>
              <w:adjustRightInd w:val="0"/>
              <w:spacing w:after="0" w:line="240" w:lineRule="auto"/>
              <w:rPr>
                <w:rFonts w:ascii="Arial" w:hAnsi="Arial" w:cs="Arial"/>
                <w:b/>
                <w:bCs/>
                <w:color w:val="000000"/>
                <w:sz w:val="24"/>
                <w:szCs w:val="24"/>
              </w:rPr>
            </w:pPr>
            <w:r w:rsidRPr="00055B6D">
              <w:rPr>
                <w:rFonts w:ascii="Arial" w:hAnsi="Arial" w:cs="Arial"/>
                <w:b/>
                <w:bCs/>
                <w:color w:val="000000"/>
                <w:sz w:val="24"/>
                <w:szCs w:val="24"/>
              </w:rPr>
              <w:t xml:space="preserve">PERCENTAGE OF </w:t>
            </w:r>
            <w:r w:rsidR="004E1570">
              <w:rPr>
                <w:rFonts w:ascii="Arial" w:hAnsi="Arial" w:cs="Arial"/>
                <w:b/>
                <w:bCs/>
                <w:color w:val="000000"/>
                <w:sz w:val="24"/>
                <w:szCs w:val="24"/>
              </w:rPr>
              <w:t xml:space="preserve">PCNs </w:t>
            </w:r>
            <w:r w:rsidRPr="00055B6D">
              <w:rPr>
                <w:rFonts w:ascii="Arial" w:hAnsi="Arial" w:cs="Arial"/>
                <w:b/>
                <w:bCs/>
                <w:color w:val="000000"/>
                <w:sz w:val="24"/>
                <w:szCs w:val="24"/>
              </w:rPr>
              <w:t>SUCCESSFUL</w:t>
            </w:r>
            <w:r w:rsidR="004E1570">
              <w:rPr>
                <w:rFonts w:ascii="Arial" w:hAnsi="Arial" w:cs="Arial"/>
                <w:b/>
                <w:bCs/>
                <w:color w:val="000000"/>
                <w:sz w:val="24"/>
                <w:szCs w:val="24"/>
              </w:rPr>
              <w:t>LY APPEALED</w:t>
            </w:r>
            <w:r w:rsidRPr="00055B6D">
              <w:rPr>
                <w:rFonts w:ascii="Arial" w:hAnsi="Arial" w:cs="Arial"/>
                <w:b/>
                <w:bCs/>
                <w:color w:val="000000"/>
                <w:sz w:val="24"/>
                <w:szCs w:val="24"/>
              </w:rPr>
              <w:t xml:space="preserve"> </w:t>
            </w:r>
          </w:p>
        </w:tc>
        <w:tc>
          <w:tcPr>
            <w:tcW w:w="850" w:type="dxa"/>
            <w:shd w:val="clear" w:color="auto" w:fill="D9E2F3" w:themeFill="accent5" w:themeFillTint="33"/>
          </w:tcPr>
          <w:p w14:paraId="617ECC4F" w14:textId="42CBFA91" w:rsidR="003F0EB6" w:rsidRPr="00055B6D" w:rsidRDefault="003F0EB6" w:rsidP="00055B6D">
            <w:pPr>
              <w:widowControl w:val="0"/>
              <w:autoSpaceDE w:val="0"/>
              <w:autoSpaceDN w:val="0"/>
              <w:adjustRightInd w:val="0"/>
              <w:spacing w:after="0" w:line="240" w:lineRule="auto"/>
              <w:jc w:val="center"/>
              <w:rPr>
                <w:rFonts w:ascii="Arial" w:hAnsi="Arial" w:cs="Arial"/>
                <w:color w:val="000000"/>
                <w:sz w:val="22"/>
                <w:szCs w:val="22"/>
              </w:rPr>
            </w:pPr>
            <w:r w:rsidRPr="00055B6D">
              <w:rPr>
                <w:rFonts w:ascii="Arial" w:hAnsi="Arial" w:cs="Arial"/>
                <w:color w:val="000000"/>
                <w:sz w:val="22"/>
                <w:szCs w:val="22"/>
              </w:rPr>
              <w:t>11.3%</w:t>
            </w:r>
          </w:p>
        </w:tc>
      </w:tr>
    </w:tbl>
    <w:p w14:paraId="48B845A2" w14:textId="77777777" w:rsidR="003E78A1" w:rsidRDefault="003E78A1" w:rsidP="005C27AF">
      <w:pPr>
        <w:widowControl w:val="0"/>
        <w:autoSpaceDE w:val="0"/>
        <w:autoSpaceDN w:val="0"/>
        <w:adjustRightInd w:val="0"/>
        <w:spacing w:after="0" w:line="240" w:lineRule="auto"/>
        <w:rPr>
          <w:rFonts w:ascii="Arial" w:hAnsi="Arial" w:cs="Arial"/>
          <w:color w:val="000000"/>
          <w:sz w:val="24"/>
          <w:szCs w:val="24"/>
        </w:rPr>
      </w:pPr>
    </w:p>
    <w:p w14:paraId="0FEF70BE" w14:textId="77777777" w:rsidR="003E78A1" w:rsidRDefault="003E78A1" w:rsidP="005C27AF">
      <w:pPr>
        <w:widowControl w:val="0"/>
        <w:autoSpaceDE w:val="0"/>
        <w:autoSpaceDN w:val="0"/>
        <w:adjustRightInd w:val="0"/>
        <w:spacing w:after="0" w:line="240" w:lineRule="auto"/>
        <w:rPr>
          <w:rFonts w:ascii="Arial" w:hAnsi="Arial" w:cs="Arial"/>
          <w:color w:val="000000"/>
          <w:sz w:val="24"/>
          <w:szCs w:val="24"/>
        </w:rPr>
      </w:pPr>
    </w:p>
    <w:p w14:paraId="777ACBFD" w14:textId="77777777" w:rsidR="003E78A1" w:rsidRDefault="003E78A1" w:rsidP="005C27AF">
      <w:pPr>
        <w:widowControl w:val="0"/>
        <w:autoSpaceDE w:val="0"/>
        <w:autoSpaceDN w:val="0"/>
        <w:adjustRightInd w:val="0"/>
        <w:spacing w:after="0" w:line="240" w:lineRule="auto"/>
        <w:rPr>
          <w:rFonts w:ascii="Arial" w:hAnsi="Arial" w:cs="Arial"/>
          <w:color w:val="000000"/>
          <w:sz w:val="24"/>
          <w:szCs w:val="24"/>
        </w:rPr>
      </w:pPr>
    </w:p>
    <w:p w14:paraId="32861E7A" w14:textId="3AC0F464" w:rsidR="007D763D" w:rsidRPr="000B105A" w:rsidRDefault="007D763D" w:rsidP="007D763D">
      <w:pPr>
        <w:pStyle w:val="paragraph"/>
        <w:spacing w:before="0" w:beforeAutospacing="0" w:after="0" w:afterAutospacing="0"/>
        <w:textAlignment w:val="baseline"/>
        <w:rPr>
          <w:rFonts w:ascii="Segoe UI" w:hAnsi="Segoe UI" w:cs="Segoe UI"/>
          <w:sz w:val="28"/>
          <w:szCs w:val="28"/>
        </w:rPr>
      </w:pPr>
      <w:r w:rsidRPr="000B105A">
        <w:rPr>
          <w:rStyle w:val="normaltextrun"/>
          <w:rFonts w:ascii="Arial" w:hAnsi="Arial" w:cs="Arial"/>
          <w:b/>
          <w:bCs/>
          <w:color w:val="1F4E79"/>
          <w:sz w:val="28"/>
          <w:szCs w:val="28"/>
        </w:rPr>
        <w:t xml:space="preserve">STREETS </w:t>
      </w:r>
      <w:r w:rsidR="00E55ABE" w:rsidRPr="000B105A">
        <w:rPr>
          <w:rStyle w:val="normaltextrun"/>
          <w:rFonts w:ascii="Arial" w:hAnsi="Arial" w:cs="Arial"/>
          <w:b/>
          <w:bCs/>
          <w:color w:val="1F4E79"/>
          <w:sz w:val="28"/>
          <w:szCs w:val="28"/>
        </w:rPr>
        <w:t>WITH HIGHEST NUMBER OF PCN</w:t>
      </w:r>
      <w:r w:rsidR="00F41E28" w:rsidRPr="000B105A">
        <w:rPr>
          <w:rStyle w:val="normaltextrun"/>
          <w:rFonts w:ascii="Arial" w:hAnsi="Arial" w:cs="Arial"/>
          <w:b/>
          <w:bCs/>
          <w:color w:val="1F4E79"/>
          <w:sz w:val="28"/>
          <w:szCs w:val="28"/>
        </w:rPr>
        <w:t xml:space="preserve">s </w:t>
      </w:r>
      <w:r w:rsidRPr="000B105A">
        <w:rPr>
          <w:rStyle w:val="normaltextrun"/>
          <w:rFonts w:ascii="Arial" w:hAnsi="Arial" w:cs="Arial"/>
          <w:b/>
          <w:bCs/>
          <w:color w:val="1F4E79"/>
          <w:sz w:val="28"/>
          <w:szCs w:val="28"/>
        </w:rPr>
        <w:t>ISSUED</w:t>
      </w:r>
      <w:r w:rsidRPr="000B105A">
        <w:rPr>
          <w:rStyle w:val="eop"/>
          <w:rFonts w:ascii="Arial" w:hAnsi="Arial" w:cs="Arial"/>
          <w:color w:val="1F4E79"/>
          <w:sz w:val="28"/>
          <w:szCs w:val="28"/>
        </w:rPr>
        <w:t> </w:t>
      </w:r>
    </w:p>
    <w:p w14:paraId="5E4BEAC9" w14:textId="77777777" w:rsidR="007D763D" w:rsidRDefault="007D763D" w:rsidP="007D763D">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1F4E79"/>
          <w:sz w:val="36"/>
          <w:szCs w:val="36"/>
        </w:rPr>
        <w:t> </w:t>
      </w:r>
    </w:p>
    <w:tbl>
      <w:tblPr>
        <w:tblStyle w:val="TableGrid"/>
        <w:tblW w:w="0" w:type="auto"/>
        <w:tblLook w:val="04A0" w:firstRow="1" w:lastRow="0" w:firstColumn="1" w:lastColumn="0" w:noHBand="0" w:noVBand="1"/>
      </w:tblPr>
      <w:tblGrid>
        <w:gridCol w:w="3390"/>
        <w:gridCol w:w="2417"/>
      </w:tblGrid>
      <w:tr w:rsidR="003F0EB6" w:rsidRPr="009951E4" w14:paraId="1FA1D1AD" w14:textId="5A2E7002" w:rsidTr="00055B6D">
        <w:tc>
          <w:tcPr>
            <w:tcW w:w="3390" w:type="dxa"/>
            <w:shd w:val="clear" w:color="auto" w:fill="B4C6E7" w:themeFill="accent5" w:themeFillTint="66"/>
          </w:tcPr>
          <w:p w14:paraId="1CD12C6B" w14:textId="33994C80"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South Tay Street </w:t>
            </w:r>
          </w:p>
        </w:tc>
        <w:tc>
          <w:tcPr>
            <w:tcW w:w="2417" w:type="dxa"/>
            <w:shd w:val="clear" w:color="auto" w:fill="D9E2F3" w:themeFill="accent5" w:themeFillTint="33"/>
          </w:tcPr>
          <w:p w14:paraId="428BDD9C" w14:textId="18D76D67"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782</w:t>
            </w:r>
          </w:p>
        </w:tc>
      </w:tr>
      <w:tr w:rsidR="003F0EB6" w:rsidRPr="009951E4" w14:paraId="7146CECB" w14:textId="4C7C51AB" w:rsidTr="00055B6D">
        <w:tc>
          <w:tcPr>
            <w:tcW w:w="3390" w:type="dxa"/>
            <w:shd w:val="clear" w:color="auto" w:fill="B4C6E7" w:themeFill="accent5" w:themeFillTint="66"/>
          </w:tcPr>
          <w:p w14:paraId="1DF5944B" w14:textId="0D5AD484"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Reform Street </w:t>
            </w:r>
          </w:p>
        </w:tc>
        <w:tc>
          <w:tcPr>
            <w:tcW w:w="2417" w:type="dxa"/>
            <w:shd w:val="clear" w:color="auto" w:fill="D9E2F3" w:themeFill="accent5" w:themeFillTint="33"/>
          </w:tcPr>
          <w:p w14:paraId="5855D9FF" w14:textId="4DCABC5A"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727</w:t>
            </w:r>
          </w:p>
        </w:tc>
      </w:tr>
      <w:tr w:rsidR="003F0EB6" w:rsidRPr="009951E4" w14:paraId="5483F93A" w14:textId="00BDDC6C" w:rsidTr="00055B6D">
        <w:tc>
          <w:tcPr>
            <w:tcW w:w="3390" w:type="dxa"/>
            <w:shd w:val="clear" w:color="auto" w:fill="B4C6E7" w:themeFill="accent5" w:themeFillTint="66"/>
          </w:tcPr>
          <w:p w14:paraId="447841E0" w14:textId="6E00B7BA"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Whitehall Crescent </w:t>
            </w:r>
          </w:p>
        </w:tc>
        <w:tc>
          <w:tcPr>
            <w:tcW w:w="2417" w:type="dxa"/>
            <w:shd w:val="clear" w:color="auto" w:fill="D9E2F3" w:themeFill="accent5" w:themeFillTint="33"/>
          </w:tcPr>
          <w:p w14:paraId="0EBDCB91" w14:textId="6A4F4C00"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725</w:t>
            </w:r>
          </w:p>
        </w:tc>
      </w:tr>
      <w:tr w:rsidR="003F0EB6" w:rsidRPr="009951E4" w14:paraId="3895E0ED" w14:textId="3F7DD5F8" w:rsidTr="00055B6D">
        <w:tc>
          <w:tcPr>
            <w:tcW w:w="3390" w:type="dxa"/>
            <w:shd w:val="clear" w:color="auto" w:fill="B4C6E7" w:themeFill="accent5" w:themeFillTint="66"/>
          </w:tcPr>
          <w:p w14:paraId="65FD1184" w14:textId="72E3D05C"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Commercial Street </w:t>
            </w:r>
          </w:p>
        </w:tc>
        <w:tc>
          <w:tcPr>
            <w:tcW w:w="2417" w:type="dxa"/>
            <w:shd w:val="clear" w:color="auto" w:fill="D9E2F3" w:themeFill="accent5" w:themeFillTint="33"/>
          </w:tcPr>
          <w:p w14:paraId="598664DB" w14:textId="423C84C5"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638</w:t>
            </w:r>
          </w:p>
        </w:tc>
      </w:tr>
      <w:tr w:rsidR="003F0EB6" w:rsidRPr="009951E4" w14:paraId="5C24E2CD" w14:textId="37233B92" w:rsidTr="00055B6D">
        <w:tc>
          <w:tcPr>
            <w:tcW w:w="3390" w:type="dxa"/>
            <w:shd w:val="clear" w:color="auto" w:fill="B4C6E7" w:themeFill="accent5" w:themeFillTint="66"/>
          </w:tcPr>
          <w:p w14:paraId="68E2B41E" w14:textId="69457337"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Bank Street </w:t>
            </w:r>
          </w:p>
        </w:tc>
        <w:tc>
          <w:tcPr>
            <w:tcW w:w="2417" w:type="dxa"/>
            <w:shd w:val="clear" w:color="auto" w:fill="D9E2F3" w:themeFill="accent5" w:themeFillTint="33"/>
          </w:tcPr>
          <w:p w14:paraId="5DB11AD1" w14:textId="393E6BE3"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582</w:t>
            </w:r>
          </w:p>
        </w:tc>
      </w:tr>
      <w:tr w:rsidR="003F0EB6" w:rsidRPr="009951E4" w14:paraId="23C166BA" w14:textId="36E78E13" w:rsidTr="00055B6D">
        <w:tc>
          <w:tcPr>
            <w:tcW w:w="3390" w:type="dxa"/>
            <w:shd w:val="clear" w:color="auto" w:fill="B4C6E7" w:themeFill="accent5" w:themeFillTint="66"/>
          </w:tcPr>
          <w:p w14:paraId="0E1DAEA3" w14:textId="287D8117"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Crichton Street </w:t>
            </w:r>
          </w:p>
        </w:tc>
        <w:tc>
          <w:tcPr>
            <w:tcW w:w="2417" w:type="dxa"/>
            <w:shd w:val="clear" w:color="auto" w:fill="D9E2F3" w:themeFill="accent5" w:themeFillTint="33"/>
          </w:tcPr>
          <w:p w14:paraId="6C425088" w14:textId="53444007"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555</w:t>
            </w:r>
          </w:p>
        </w:tc>
      </w:tr>
      <w:tr w:rsidR="003F0EB6" w:rsidRPr="009951E4" w14:paraId="778DCF72" w14:textId="4ED2E89D" w:rsidTr="00055B6D">
        <w:tc>
          <w:tcPr>
            <w:tcW w:w="3390" w:type="dxa"/>
            <w:shd w:val="clear" w:color="auto" w:fill="B4C6E7" w:themeFill="accent5" w:themeFillTint="66"/>
          </w:tcPr>
          <w:p w14:paraId="4D8EBA4C" w14:textId="03A507CE"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Bell Street </w:t>
            </w:r>
          </w:p>
        </w:tc>
        <w:tc>
          <w:tcPr>
            <w:tcW w:w="2417" w:type="dxa"/>
            <w:shd w:val="clear" w:color="auto" w:fill="D9E2F3" w:themeFill="accent5" w:themeFillTint="33"/>
          </w:tcPr>
          <w:p w14:paraId="0C32C008" w14:textId="1401458D"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546</w:t>
            </w:r>
          </w:p>
        </w:tc>
      </w:tr>
      <w:tr w:rsidR="003F0EB6" w:rsidRPr="009951E4" w14:paraId="6C215550" w14:textId="490D98F4" w:rsidTr="00055B6D">
        <w:tc>
          <w:tcPr>
            <w:tcW w:w="3390" w:type="dxa"/>
            <w:shd w:val="clear" w:color="auto" w:fill="B4C6E7" w:themeFill="accent5" w:themeFillTint="66"/>
          </w:tcPr>
          <w:p w14:paraId="165C4074" w14:textId="290B556D"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Castle Street </w:t>
            </w:r>
          </w:p>
        </w:tc>
        <w:tc>
          <w:tcPr>
            <w:tcW w:w="2417" w:type="dxa"/>
            <w:shd w:val="clear" w:color="auto" w:fill="D9E2F3" w:themeFill="accent5" w:themeFillTint="33"/>
          </w:tcPr>
          <w:p w14:paraId="29B19D9C" w14:textId="4106F711"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514</w:t>
            </w:r>
          </w:p>
        </w:tc>
      </w:tr>
      <w:tr w:rsidR="003F0EB6" w:rsidRPr="009951E4" w14:paraId="15FEC485" w14:textId="220DC7FC" w:rsidTr="00055B6D">
        <w:tc>
          <w:tcPr>
            <w:tcW w:w="3390" w:type="dxa"/>
            <w:shd w:val="clear" w:color="auto" w:fill="B4C6E7" w:themeFill="accent5" w:themeFillTint="66"/>
          </w:tcPr>
          <w:p w14:paraId="55D2E096" w14:textId="0DCA3795"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Greenmarket </w:t>
            </w:r>
          </w:p>
        </w:tc>
        <w:tc>
          <w:tcPr>
            <w:tcW w:w="2417" w:type="dxa"/>
            <w:shd w:val="clear" w:color="auto" w:fill="D9E2F3" w:themeFill="accent5" w:themeFillTint="33"/>
          </w:tcPr>
          <w:p w14:paraId="05BDD6A2" w14:textId="7E238FFA"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436</w:t>
            </w:r>
          </w:p>
        </w:tc>
      </w:tr>
      <w:tr w:rsidR="003F0EB6" w:rsidRPr="009951E4" w14:paraId="65C73CFE" w14:textId="6A19F714" w:rsidTr="00055B6D">
        <w:tc>
          <w:tcPr>
            <w:tcW w:w="3390" w:type="dxa"/>
            <w:shd w:val="clear" w:color="auto" w:fill="B4C6E7" w:themeFill="accent5" w:themeFillTint="66"/>
          </w:tcPr>
          <w:p w14:paraId="69C5D69D" w14:textId="752F80A9"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Brook Street (BF) </w:t>
            </w:r>
          </w:p>
        </w:tc>
        <w:tc>
          <w:tcPr>
            <w:tcW w:w="2417" w:type="dxa"/>
            <w:shd w:val="clear" w:color="auto" w:fill="D9E2F3" w:themeFill="accent5" w:themeFillTint="33"/>
          </w:tcPr>
          <w:p w14:paraId="0128B3CE" w14:textId="706686D0" w:rsidR="003F0EB6" w:rsidRPr="00055B6D" w:rsidRDefault="003F0EB6" w:rsidP="00055B6D">
            <w:pPr>
              <w:pStyle w:val="paragraph"/>
              <w:spacing w:before="0" w:beforeAutospacing="0" w:after="0" w:afterAutospacing="0"/>
              <w:jc w:val="center"/>
              <w:textAlignment w:val="baseline"/>
              <w:rPr>
                <w:rFonts w:ascii="Arial" w:hAnsi="Arial" w:cs="Arial"/>
                <w:sz w:val="22"/>
                <w:szCs w:val="22"/>
              </w:rPr>
            </w:pPr>
            <w:r w:rsidRPr="00055B6D">
              <w:rPr>
                <w:rFonts w:ascii="Arial" w:hAnsi="Arial" w:cs="Arial"/>
                <w:sz w:val="22"/>
                <w:szCs w:val="22"/>
              </w:rPr>
              <w:t>412</w:t>
            </w:r>
          </w:p>
        </w:tc>
      </w:tr>
    </w:tbl>
    <w:p w14:paraId="64987DB8" w14:textId="77777777" w:rsidR="007D763D" w:rsidRDefault="007D763D" w:rsidP="007D763D">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1F4E79"/>
          <w:sz w:val="36"/>
          <w:szCs w:val="36"/>
        </w:rPr>
        <w:t> </w:t>
      </w:r>
    </w:p>
    <w:p w14:paraId="491BE352" w14:textId="232611CC" w:rsidR="007D763D" w:rsidRPr="004E1570" w:rsidRDefault="007D763D" w:rsidP="007D763D">
      <w:pPr>
        <w:pStyle w:val="paragraph"/>
        <w:spacing w:before="0" w:beforeAutospacing="0" w:after="0" w:afterAutospacing="0"/>
        <w:textAlignment w:val="baseline"/>
        <w:rPr>
          <w:rFonts w:ascii="Segoe UI" w:hAnsi="Segoe UI" w:cs="Segoe UI"/>
          <w:sz w:val="28"/>
          <w:szCs w:val="28"/>
        </w:rPr>
      </w:pPr>
      <w:r w:rsidRPr="004E1570">
        <w:rPr>
          <w:rStyle w:val="normaltextrun"/>
          <w:rFonts w:ascii="Arial" w:hAnsi="Arial" w:cs="Arial"/>
          <w:b/>
          <w:bCs/>
          <w:color w:val="1F4E79"/>
          <w:sz w:val="28"/>
          <w:szCs w:val="28"/>
        </w:rPr>
        <w:t>CAR PARKS</w:t>
      </w:r>
      <w:r w:rsidR="00F41E28" w:rsidRPr="004E1570">
        <w:rPr>
          <w:rStyle w:val="normaltextrun"/>
          <w:rFonts w:ascii="Arial" w:hAnsi="Arial" w:cs="Arial"/>
          <w:b/>
          <w:bCs/>
          <w:color w:val="1F4E79"/>
          <w:sz w:val="28"/>
          <w:szCs w:val="28"/>
        </w:rPr>
        <w:t xml:space="preserve"> WITH THE HIGHEST NUMBER OF PCN</w:t>
      </w:r>
      <w:r w:rsidR="005D72DE" w:rsidRPr="004E1570">
        <w:rPr>
          <w:rStyle w:val="normaltextrun"/>
          <w:rFonts w:ascii="Arial" w:hAnsi="Arial" w:cs="Arial"/>
          <w:b/>
          <w:bCs/>
          <w:color w:val="1F4E79"/>
          <w:sz w:val="28"/>
          <w:szCs w:val="28"/>
        </w:rPr>
        <w:t>s</w:t>
      </w:r>
      <w:r w:rsidRPr="004E1570">
        <w:rPr>
          <w:rStyle w:val="normaltextrun"/>
          <w:rFonts w:ascii="Arial" w:hAnsi="Arial" w:cs="Arial"/>
          <w:b/>
          <w:bCs/>
          <w:color w:val="1F4E79"/>
          <w:sz w:val="28"/>
          <w:szCs w:val="28"/>
        </w:rPr>
        <w:t xml:space="preserve"> ISSUED</w:t>
      </w:r>
      <w:r w:rsidRPr="004E1570">
        <w:rPr>
          <w:rStyle w:val="eop"/>
          <w:rFonts w:ascii="Arial" w:hAnsi="Arial" w:cs="Arial"/>
          <w:color w:val="1F4E79"/>
          <w:sz w:val="28"/>
          <w:szCs w:val="28"/>
        </w:rPr>
        <w:t> </w:t>
      </w:r>
    </w:p>
    <w:p w14:paraId="4DEC94B5" w14:textId="77777777" w:rsidR="007D763D" w:rsidRDefault="007D763D" w:rsidP="007D763D">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1F4E79"/>
          <w:sz w:val="36"/>
          <w:szCs w:val="36"/>
        </w:rPr>
        <w:t> </w:t>
      </w:r>
    </w:p>
    <w:tbl>
      <w:tblPr>
        <w:tblStyle w:val="TableGrid"/>
        <w:tblW w:w="0" w:type="auto"/>
        <w:tblLook w:val="04A0" w:firstRow="1" w:lastRow="0" w:firstColumn="1" w:lastColumn="0" w:noHBand="0" w:noVBand="1"/>
      </w:tblPr>
      <w:tblGrid>
        <w:gridCol w:w="3345"/>
        <w:gridCol w:w="2462"/>
      </w:tblGrid>
      <w:tr w:rsidR="003F0EB6" w:rsidRPr="003F0EB6" w14:paraId="7F3D9F12" w14:textId="7F9CD836" w:rsidTr="00055B6D">
        <w:tc>
          <w:tcPr>
            <w:tcW w:w="3345" w:type="dxa"/>
            <w:shd w:val="clear" w:color="auto" w:fill="B4C6E7" w:themeFill="accent5" w:themeFillTint="66"/>
          </w:tcPr>
          <w:p w14:paraId="680E14B7" w14:textId="57F94CAA"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Yeaman Shore  </w:t>
            </w:r>
          </w:p>
        </w:tc>
        <w:tc>
          <w:tcPr>
            <w:tcW w:w="2462" w:type="dxa"/>
            <w:shd w:val="clear" w:color="auto" w:fill="D9E2F3" w:themeFill="accent5" w:themeFillTint="33"/>
          </w:tcPr>
          <w:p w14:paraId="3F1F94C4" w14:textId="726CDB1D"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1,932</w:t>
            </w:r>
          </w:p>
        </w:tc>
      </w:tr>
      <w:tr w:rsidR="003F0EB6" w:rsidRPr="003F0EB6" w14:paraId="4BA3450B" w14:textId="77E25CD9" w:rsidTr="00055B6D">
        <w:tc>
          <w:tcPr>
            <w:tcW w:w="3345" w:type="dxa"/>
            <w:shd w:val="clear" w:color="auto" w:fill="B4C6E7" w:themeFill="accent5" w:themeFillTint="66"/>
          </w:tcPr>
          <w:p w14:paraId="7A0C79A2" w14:textId="6B3DEDC5"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Shore Terrace </w:t>
            </w:r>
          </w:p>
        </w:tc>
        <w:tc>
          <w:tcPr>
            <w:tcW w:w="2462" w:type="dxa"/>
            <w:shd w:val="clear" w:color="auto" w:fill="D9E2F3" w:themeFill="accent5" w:themeFillTint="33"/>
          </w:tcPr>
          <w:p w14:paraId="4210E2A6" w14:textId="6002D3DD"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1,750</w:t>
            </w:r>
          </w:p>
        </w:tc>
      </w:tr>
      <w:tr w:rsidR="003F0EB6" w:rsidRPr="003F0EB6" w14:paraId="01CB8C9F" w14:textId="5627E897" w:rsidTr="00055B6D">
        <w:tc>
          <w:tcPr>
            <w:tcW w:w="3345" w:type="dxa"/>
            <w:shd w:val="clear" w:color="auto" w:fill="B4C6E7" w:themeFill="accent5" w:themeFillTint="66"/>
          </w:tcPr>
          <w:p w14:paraId="519CA750" w14:textId="6295B6A0"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Hunter Street North </w:t>
            </w:r>
            <w:r w:rsidRPr="00055B6D">
              <w:rPr>
                <w:rStyle w:val="eop"/>
                <w:rFonts w:ascii="Arial" w:hAnsi="Arial" w:cs="Arial"/>
                <w:b/>
                <w:bCs/>
              </w:rPr>
              <w:t> </w:t>
            </w:r>
          </w:p>
        </w:tc>
        <w:tc>
          <w:tcPr>
            <w:tcW w:w="2462" w:type="dxa"/>
            <w:shd w:val="clear" w:color="auto" w:fill="D9E2F3" w:themeFill="accent5" w:themeFillTint="33"/>
          </w:tcPr>
          <w:p w14:paraId="5412BDD3" w14:textId="172AF8DF"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564</w:t>
            </w:r>
          </w:p>
        </w:tc>
      </w:tr>
      <w:tr w:rsidR="003F0EB6" w:rsidRPr="003F0EB6" w14:paraId="05333C9E" w14:textId="466DD89A" w:rsidTr="00055B6D">
        <w:tc>
          <w:tcPr>
            <w:tcW w:w="3345" w:type="dxa"/>
            <w:shd w:val="clear" w:color="auto" w:fill="B4C6E7" w:themeFill="accent5" w:themeFillTint="66"/>
          </w:tcPr>
          <w:p w14:paraId="78DE5A18" w14:textId="23426902"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East Port </w:t>
            </w:r>
          </w:p>
        </w:tc>
        <w:tc>
          <w:tcPr>
            <w:tcW w:w="2462" w:type="dxa"/>
            <w:shd w:val="clear" w:color="auto" w:fill="D9E2F3" w:themeFill="accent5" w:themeFillTint="33"/>
          </w:tcPr>
          <w:p w14:paraId="7F1B6987" w14:textId="6EDFDCAA"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464</w:t>
            </w:r>
          </w:p>
        </w:tc>
      </w:tr>
      <w:tr w:rsidR="003F0EB6" w:rsidRPr="003F0EB6" w14:paraId="086AF33A" w14:textId="7B450F67" w:rsidTr="00055B6D">
        <w:tc>
          <w:tcPr>
            <w:tcW w:w="3345" w:type="dxa"/>
            <w:shd w:val="clear" w:color="auto" w:fill="B4C6E7" w:themeFill="accent5" w:themeFillTint="66"/>
          </w:tcPr>
          <w:p w14:paraId="19A92130" w14:textId="44656224"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Discovery </w:t>
            </w:r>
          </w:p>
        </w:tc>
        <w:tc>
          <w:tcPr>
            <w:tcW w:w="2462" w:type="dxa"/>
            <w:shd w:val="clear" w:color="auto" w:fill="D9E2F3" w:themeFill="accent5" w:themeFillTint="33"/>
          </w:tcPr>
          <w:p w14:paraId="236CEB50" w14:textId="22F99413"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373</w:t>
            </w:r>
          </w:p>
        </w:tc>
      </w:tr>
      <w:tr w:rsidR="003F0EB6" w:rsidRPr="003F0EB6" w14:paraId="7BA93C57" w14:textId="172E4177" w:rsidTr="00055B6D">
        <w:tc>
          <w:tcPr>
            <w:tcW w:w="3345" w:type="dxa"/>
            <w:shd w:val="clear" w:color="auto" w:fill="B4C6E7" w:themeFill="accent5" w:themeFillTint="66"/>
          </w:tcPr>
          <w:p w14:paraId="0A01A1CF" w14:textId="5788AD1E"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South Tay Street </w:t>
            </w:r>
          </w:p>
        </w:tc>
        <w:tc>
          <w:tcPr>
            <w:tcW w:w="2462" w:type="dxa"/>
            <w:shd w:val="clear" w:color="auto" w:fill="D9E2F3" w:themeFill="accent5" w:themeFillTint="33"/>
          </w:tcPr>
          <w:p w14:paraId="6492239B" w14:textId="0598A946"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354</w:t>
            </w:r>
          </w:p>
        </w:tc>
      </w:tr>
      <w:tr w:rsidR="003F0EB6" w:rsidRPr="003F0EB6" w14:paraId="1DDE3B0D" w14:textId="45A142A2" w:rsidTr="00055B6D">
        <w:tc>
          <w:tcPr>
            <w:tcW w:w="3345" w:type="dxa"/>
            <w:shd w:val="clear" w:color="auto" w:fill="B4C6E7" w:themeFill="accent5" w:themeFillTint="66"/>
          </w:tcPr>
          <w:p w14:paraId="267CD403" w14:textId="49DA189D"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Hunter Street South </w:t>
            </w:r>
          </w:p>
        </w:tc>
        <w:tc>
          <w:tcPr>
            <w:tcW w:w="2462" w:type="dxa"/>
            <w:shd w:val="clear" w:color="auto" w:fill="D9E2F3" w:themeFill="accent5" w:themeFillTint="33"/>
          </w:tcPr>
          <w:p w14:paraId="5686251B" w14:textId="40059C78"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287</w:t>
            </w:r>
          </w:p>
        </w:tc>
      </w:tr>
      <w:tr w:rsidR="003F0EB6" w:rsidRPr="003F0EB6" w14:paraId="2A6305AB" w14:textId="19257B30" w:rsidTr="00055B6D">
        <w:tc>
          <w:tcPr>
            <w:tcW w:w="3345" w:type="dxa"/>
            <w:shd w:val="clear" w:color="auto" w:fill="B4C6E7" w:themeFill="accent5" w:themeFillTint="66"/>
          </w:tcPr>
          <w:p w14:paraId="718C31E5" w14:textId="58632E3D"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Science Centre East </w:t>
            </w:r>
          </w:p>
        </w:tc>
        <w:tc>
          <w:tcPr>
            <w:tcW w:w="2462" w:type="dxa"/>
            <w:shd w:val="clear" w:color="auto" w:fill="D9E2F3" w:themeFill="accent5" w:themeFillTint="33"/>
          </w:tcPr>
          <w:p w14:paraId="4DF3945D" w14:textId="5A6F0E58"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196</w:t>
            </w:r>
          </w:p>
        </w:tc>
      </w:tr>
      <w:tr w:rsidR="003F0EB6" w:rsidRPr="003F0EB6" w14:paraId="4AB15B20" w14:textId="199548CA" w:rsidTr="00055B6D">
        <w:tc>
          <w:tcPr>
            <w:tcW w:w="3345" w:type="dxa"/>
            <w:shd w:val="clear" w:color="auto" w:fill="B4C6E7" w:themeFill="accent5" w:themeFillTint="66"/>
          </w:tcPr>
          <w:p w14:paraId="33DD451E" w14:textId="573EA92D"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Science Centre West </w:t>
            </w:r>
            <w:r w:rsidRPr="00055B6D">
              <w:rPr>
                <w:rStyle w:val="eop"/>
                <w:rFonts w:ascii="Arial" w:hAnsi="Arial" w:cs="Arial"/>
                <w:b/>
                <w:bCs/>
              </w:rPr>
              <w:t> </w:t>
            </w:r>
          </w:p>
        </w:tc>
        <w:tc>
          <w:tcPr>
            <w:tcW w:w="2462" w:type="dxa"/>
            <w:shd w:val="clear" w:color="auto" w:fill="D9E2F3" w:themeFill="accent5" w:themeFillTint="33"/>
          </w:tcPr>
          <w:p w14:paraId="0F1629DA" w14:textId="078B1437"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185</w:t>
            </w:r>
          </w:p>
        </w:tc>
      </w:tr>
      <w:tr w:rsidR="003F0EB6" w:rsidRPr="003F0EB6" w14:paraId="0B917298" w14:textId="08EAD927" w:rsidTr="00055B6D">
        <w:tc>
          <w:tcPr>
            <w:tcW w:w="3345" w:type="dxa"/>
            <w:shd w:val="clear" w:color="auto" w:fill="B4C6E7" w:themeFill="accent5" w:themeFillTint="66"/>
          </w:tcPr>
          <w:p w14:paraId="1101C28E" w14:textId="3C9B4B7A" w:rsidR="003F0EB6" w:rsidRPr="00055B6D" w:rsidRDefault="003F0EB6" w:rsidP="004E1570">
            <w:pPr>
              <w:pStyle w:val="paragraph"/>
              <w:spacing w:before="0" w:beforeAutospacing="0" w:after="0" w:afterAutospacing="0"/>
              <w:textAlignment w:val="baseline"/>
              <w:rPr>
                <w:rFonts w:ascii="Arial" w:hAnsi="Arial" w:cs="Arial"/>
                <w:b/>
                <w:bCs/>
              </w:rPr>
            </w:pPr>
            <w:r w:rsidRPr="00055B6D">
              <w:rPr>
                <w:rStyle w:val="normaltextrun"/>
                <w:rFonts w:ascii="Arial" w:hAnsi="Arial" w:cs="Arial"/>
                <w:b/>
                <w:bCs/>
              </w:rPr>
              <w:t xml:space="preserve">Hilltown West </w:t>
            </w:r>
          </w:p>
        </w:tc>
        <w:tc>
          <w:tcPr>
            <w:tcW w:w="2462" w:type="dxa"/>
            <w:shd w:val="clear" w:color="auto" w:fill="D9E2F3" w:themeFill="accent5" w:themeFillTint="33"/>
          </w:tcPr>
          <w:p w14:paraId="349951CF" w14:textId="27E92A0F" w:rsidR="003F0EB6" w:rsidRPr="003F0EB6" w:rsidRDefault="003F0EB6" w:rsidP="00055B6D">
            <w:pPr>
              <w:pStyle w:val="paragraph"/>
              <w:spacing w:before="0" w:beforeAutospacing="0" w:after="0" w:afterAutospacing="0"/>
              <w:jc w:val="center"/>
              <w:textAlignment w:val="baseline"/>
              <w:rPr>
                <w:rFonts w:ascii="Arial" w:hAnsi="Arial" w:cs="Arial"/>
              </w:rPr>
            </w:pPr>
            <w:r w:rsidRPr="003F0EB6">
              <w:rPr>
                <w:rFonts w:ascii="Arial" w:hAnsi="Arial" w:cs="Arial"/>
              </w:rPr>
              <w:t>167</w:t>
            </w:r>
          </w:p>
        </w:tc>
      </w:tr>
    </w:tbl>
    <w:p w14:paraId="40BC8470" w14:textId="5A0CEBDC" w:rsidR="0036741D" w:rsidRPr="0036741D" w:rsidRDefault="0036741D" w:rsidP="003F0EB6">
      <w:pPr>
        <w:widowControl w:val="0"/>
        <w:autoSpaceDE w:val="0"/>
        <w:autoSpaceDN w:val="0"/>
        <w:adjustRightInd w:val="0"/>
        <w:spacing w:after="0" w:line="240" w:lineRule="auto"/>
        <w:rPr>
          <w:rFonts w:ascii="Arial" w:hAnsi="Arial" w:cs="Arial"/>
          <w:sz w:val="24"/>
          <w:szCs w:val="24"/>
        </w:rPr>
      </w:pPr>
    </w:p>
    <w:sectPr w:rsidR="0036741D" w:rsidRPr="0036741D" w:rsidSect="001769CB">
      <w:type w:val="continuous"/>
      <w:pgSz w:w="11907" w:h="16839"/>
      <w:pgMar w:top="288" w:right="340" w:bottom="288" w:left="340" w:header="72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738D5" w14:textId="77777777" w:rsidR="00110D62" w:rsidRDefault="00110D62" w:rsidP="00FD54EA">
      <w:pPr>
        <w:spacing w:after="0" w:line="240" w:lineRule="auto"/>
      </w:pPr>
      <w:r>
        <w:separator/>
      </w:r>
    </w:p>
  </w:endnote>
  <w:endnote w:type="continuationSeparator" w:id="0">
    <w:p w14:paraId="6D8C28A8" w14:textId="77777777" w:rsidR="00110D62" w:rsidRDefault="00110D62" w:rsidP="00FD5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42F49" w14:textId="77777777" w:rsidR="00110D62" w:rsidRDefault="00110D62" w:rsidP="00FD54EA">
      <w:pPr>
        <w:spacing w:after="0" w:line="240" w:lineRule="auto"/>
      </w:pPr>
      <w:r>
        <w:separator/>
      </w:r>
    </w:p>
  </w:footnote>
  <w:footnote w:type="continuationSeparator" w:id="0">
    <w:p w14:paraId="53F9DAAB" w14:textId="77777777" w:rsidR="00110D62" w:rsidRDefault="00110D62" w:rsidP="00FD54EA">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rLbqyxAN7hbchm" int2:id="OBCbM7J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F75F2"/>
    <w:multiLevelType w:val="hybridMultilevel"/>
    <w:tmpl w:val="65DC477A"/>
    <w:lvl w:ilvl="0" w:tplc="58E2400C">
      <w:start w:val="1"/>
      <w:numFmt w:val="decimalZero"/>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8945F8"/>
    <w:multiLevelType w:val="hybridMultilevel"/>
    <w:tmpl w:val="11B6B7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0603C4"/>
    <w:multiLevelType w:val="multilevel"/>
    <w:tmpl w:val="2874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CA492B"/>
    <w:multiLevelType w:val="hybridMultilevel"/>
    <w:tmpl w:val="96BC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1349B4"/>
    <w:multiLevelType w:val="hybridMultilevel"/>
    <w:tmpl w:val="78607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D1048D7"/>
    <w:multiLevelType w:val="hybridMultilevel"/>
    <w:tmpl w:val="25A0B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Mullen">
    <w15:presenceInfo w15:providerId="AD" w15:userId="S::James.Mullen@dundeecity.gov.uk::14a69fc6-16b0-479f-a094-8e9cd4fd8d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DB6"/>
    <w:rsid w:val="000020DF"/>
    <w:rsid w:val="00002E1A"/>
    <w:rsid w:val="0000309E"/>
    <w:rsid w:val="00003258"/>
    <w:rsid w:val="000033F3"/>
    <w:rsid w:val="00005213"/>
    <w:rsid w:val="00013811"/>
    <w:rsid w:val="000154E4"/>
    <w:rsid w:val="0001768C"/>
    <w:rsid w:val="00017D81"/>
    <w:rsid w:val="0002047A"/>
    <w:rsid w:val="00023A39"/>
    <w:rsid w:val="00027355"/>
    <w:rsid w:val="00027D5B"/>
    <w:rsid w:val="00031369"/>
    <w:rsid w:val="00034CB9"/>
    <w:rsid w:val="00040735"/>
    <w:rsid w:val="000412E0"/>
    <w:rsid w:val="0004353E"/>
    <w:rsid w:val="00051930"/>
    <w:rsid w:val="000534C9"/>
    <w:rsid w:val="00053E7F"/>
    <w:rsid w:val="00055B6D"/>
    <w:rsid w:val="000569C2"/>
    <w:rsid w:val="000571FB"/>
    <w:rsid w:val="00066CEC"/>
    <w:rsid w:val="000715EB"/>
    <w:rsid w:val="00071DFA"/>
    <w:rsid w:val="00077F7C"/>
    <w:rsid w:val="00080F9C"/>
    <w:rsid w:val="00082B2B"/>
    <w:rsid w:val="00087F27"/>
    <w:rsid w:val="0009057F"/>
    <w:rsid w:val="00090698"/>
    <w:rsid w:val="00092A40"/>
    <w:rsid w:val="00093AF7"/>
    <w:rsid w:val="000940F5"/>
    <w:rsid w:val="00094CF7"/>
    <w:rsid w:val="00095492"/>
    <w:rsid w:val="000A0E9B"/>
    <w:rsid w:val="000A167F"/>
    <w:rsid w:val="000A185B"/>
    <w:rsid w:val="000A31D3"/>
    <w:rsid w:val="000A3214"/>
    <w:rsid w:val="000A629B"/>
    <w:rsid w:val="000B105A"/>
    <w:rsid w:val="000B29D9"/>
    <w:rsid w:val="000B5269"/>
    <w:rsid w:val="000B7824"/>
    <w:rsid w:val="000B7AE8"/>
    <w:rsid w:val="000C0806"/>
    <w:rsid w:val="000C22B5"/>
    <w:rsid w:val="000C22DA"/>
    <w:rsid w:val="000C2A0A"/>
    <w:rsid w:val="000C35DF"/>
    <w:rsid w:val="000C53B9"/>
    <w:rsid w:val="000C5849"/>
    <w:rsid w:val="000C6189"/>
    <w:rsid w:val="000C78E1"/>
    <w:rsid w:val="000D1264"/>
    <w:rsid w:val="000D28BD"/>
    <w:rsid w:val="000D6931"/>
    <w:rsid w:val="000E073E"/>
    <w:rsid w:val="000E08E1"/>
    <w:rsid w:val="000E11E4"/>
    <w:rsid w:val="000E2A74"/>
    <w:rsid w:val="000E5606"/>
    <w:rsid w:val="000E748C"/>
    <w:rsid w:val="000E76C0"/>
    <w:rsid w:val="000F726E"/>
    <w:rsid w:val="00101754"/>
    <w:rsid w:val="00102327"/>
    <w:rsid w:val="00102D90"/>
    <w:rsid w:val="001054FC"/>
    <w:rsid w:val="00110D62"/>
    <w:rsid w:val="0012152D"/>
    <w:rsid w:val="0012630E"/>
    <w:rsid w:val="00127CA4"/>
    <w:rsid w:val="001453A4"/>
    <w:rsid w:val="0014659D"/>
    <w:rsid w:val="001469D3"/>
    <w:rsid w:val="001503FE"/>
    <w:rsid w:val="0015360A"/>
    <w:rsid w:val="00160AF7"/>
    <w:rsid w:val="00163376"/>
    <w:rsid w:val="00164FAB"/>
    <w:rsid w:val="0016568E"/>
    <w:rsid w:val="00167368"/>
    <w:rsid w:val="001708C0"/>
    <w:rsid w:val="00172BA7"/>
    <w:rsid w:val="00173374"/>
    <w:rsid w:val="001769CB"/>
    <w:rsid w:val="00181D4C"/>
    <w:rsid w:val="00183020"/>
    <w:rsid w:val="00183553"/>
    <w:rsid w:val="00183649"/>
    <w:rsid w:val="0018643D"/>
    <w:rsid w:val="00187A11"/>
    <w:rsid w:val="00191AF9"/>
    <w:rsid w:val="00192ADD"/>
    <w:rsid w:val="001930C2"/>
    <w:rsid w:val="00193712"/>
    <w:rsid w:val="001942D7"/>
    <w:rsid w:val="00195458"/>
    <w:rsid w:val="001A1016"/>
    <w:rsid w:val="001A1E69"/>
    <w:rsid w:val="001A2277"/>
    <w:rsid w:val="001A31F4"/>
    <w:rsid w:val="001A6DE6"/>
    <w:rsid w:val="001B1D9A"/>
    <w:rsid w:val="001B3D81"/>
    <w:rsid w:val="001B59E4"/>
    <w:rsid w:val="001D0664"/>
    <w:rsid w:val="001D11BA"/>
    <w:rsid w:val="001D29B6"/>
    <w:rsid w:val="001D2F01"/>
    <w:rsid w:val="001D6A37"/>
    <w:rsid w:val="001E31D5"/>
    <w:rsid w:val="001E4301"/>
    <w:rsid w:val="001E4A05"/>
    <w:rsid w:val="001E4CFE"/>
    <w:rsid w:val="001F0931"/>
    <w:rsid w:val="001F1B7F"/>
    <w:rsid w:val="00203D80"/>
    <w:rsid w:val="002044BE"/>
    <w:rsid w:val="00211346"/>
    <w:rsid w:val="00220A65"/>
    <w:rsid w:val="00222A1A"/>
    <w:rsid w:val="00222FD6"/>
    <w:rsid w:val="00226018"/>
    <w:rsid w:val="0023080C"/>
    <w:rsid w:val="00231D80"/>
    <w:rsid w:val="00245558"/>
    <w:rsid w:val="002455A6"/>
    <w:rsid w:val="00245DFE"/>
    <w:rsid w:val="00247FD7"/>
    <w:rsid w:val="00250AB4"/>
    <w:rsid w:val="00252AF7"/>
    <w:rsid w:val="002539F8"/>
    <w:rsid w:val="00253B66"/>
    <w:rsid w:val="00255D99"/>
    <w:rsid w:val="00257DF6"/>
    <w:rsid w:val="0026595D"/>
    <w:rsid w:val="00267FE9"/>
    <w:rsid w:val="0027081A"/>
    <w:rsid w:val="0027097A"/>
    <w:rsid w:val="00285B87"/>
    <w:rsid w:val="00290F0B"/>
    <w:rsid w:val="00292779"/>
    <w:rsid w:val="0029588F"/>
    <w:rsid w:val="0029726B"/>
    <w:rsid w:val="002A20B6"/>
    <w:rsid w:val="002A25B2"/>
    <w:rsid w:val="002B264C"/>
    <w:rsid w:val="002B4AB7"/>
    <w:rsid w:val="002B4CE8"/>
    <w:rsid w:val="002B5938"/>
    <w:rsid w:val="002C4186"/>
    <w:rsid w:val="002C6101"/>
    <w:rsid w:val="002C646B"/>
    <w:rsid w:val="002C6B8A"/>
    <w:rsid w:val="002D1F2D"/>
    <w:rsid w:val="002D3724"/>
    <w:rsid w:val="002D4A5F"/>
    <w:rsid w:val="002D6658"/>
    <w:rsid w:val="002D6DF9"/>
    <w:rsid w:val="002E00B7"/>
    <w:rsid w:val="002E013D"/>
    <w:rsid w:val="002E1AAD"/>
    <w:rsid w:val="002E64AA"/>
    <w:rsid w:val="002F01E7"/>
    <w:rsid w:val="002F297E"/>
    <w:rsid w:val="002F49BB"/>
    <w:rsid w:val="00300717"/>
    <w:rsid w:val="00300801"/>
    <w:rsid w:val="00301F68"/>
    <w:rsid w:val="0030406D"/>
    <w:rsid w:val="00306F9D"/>
    <w:rsid w:val="00315FE9"/>
    <w:rsid w:val="00320659"/>
    <w:rsid w:val="0032087A"/>
    <w:rsid w:val="003216C7"/>
    <w:rsid w:val="00321F62"/>
    <w:rsid w:val="00322FDF"/>
    <w:rsid w:val="00326FB8"/>
    <w:rsid w:val="00327DE0"/>
    <w:rsid w:val="00330AD1"/>
    <w:rsid w:val="00331550"/>
    <w:rsid w:val="00335095"/>
    <w:rsid w:val="003374D3"/>
    <w:rsid w:val="00337C43"/>
    <w:rsid w:val="00341751"/>
    <w:rsid w:val="0034571C"/>
    <w:rsid w:val="0034695D"/>
    <w:rsid w:val="00346DC5"/>
    <w:rsid w:val="00347354"/>
    <w:rsid w:val="0035050D"/>
    <w:rsid w:val="00350828"/>
    <w:rsid w:val="00351070"/>
    <w:rsid w:val="00352A7F"/>
    <w:rsid w:val="003575C8"/>
    <w:rsid w:val="003578C5"/>
    <w:rsid w:val="00361970"/>
    <w:rsid w:val="00364FE6"/>
    <w:rsid w:val="0036741D"/>
    <w:rsid w:val="003677F2"/>
    <w:rsid w:val="003723AF"/>
    <w:rsid w:val="00372DD6"/>
    <w:rsid w:val="00373A93"/>
    <w:rsid w:val="00375C73"/>
    <w:rsid w:val="00375E9C"/>
    <w:rsid w:val="00382237"/>
    <w:rsid w:val="00382DD3"/>
    <w:rsid w:val="0038324C"/>
    <w:rsid w:val="00383A14"/>
    <w:rsid w:val="0038686C"/>
    <w:rsid w:val="003876E3"/>
    <w:rsid w:val="00390CC6"/>
    <w:rsid w:val="003916CE"/>
    <w:rsid w:val="00392543"/>
    <w:rsid w:val="00394015"/>
    <w:rsid w:val="00395F3E"/>
    <w:rsid w:val="00396F82"/>
    <w:rsid w:val="00397872"/>
    <w:rsid w:val="003A0B43"/>
    <w:rsid w:val="003A2DB6"/>
    <w:rsid w:val="003A37C9"/>
    <w:rsid w:val="003A5374"/>
    <w:rsid w:val="003B09A7"/>
    <w:rsid w:val="003B279B"/>
    <w:rsid w:val="003B389A"/>
    <w:rsid w:val="003B44AE"/>
    <w:rsid w:val="003C004C"/>
    <w:rsid w:val="003C0F46"/>
    <w:rsid w:val="003C20BE"/>
    <w:rsid w:val="003C4D14"/>
    <w:rsid w:val="003C58AD"/>
    <w:rsid w:val="003D026B"/>
    <w:rsid w:val="003D4C74"/>
    <w:rsid w:val="003E0C6B"/>
    <w:rsid w:val="003E5472"/>
    <w:rsid w:val="003E57F5"/>
    <w:rsid w:val="003E5912"/>
    <w:rsid w:val="003E78A1"/>
    <w:rsid w:val="003F0EB6"/>
    <w:rsid w:val="003F4685"/>
    <w:rsid w:val="00400992"/>
    <w:rsid w:val="00401DFA"/>
    <w:rsid w:val="00402AA4"/>
    <w:rsid w:val="004054C9"/>
    <w:rsid w:val="004142FB"/>
    <w:rsid w:val="00420FAF"/>
    <w:rsid w:val="00423877"/>
    <w:rsid w:val="00425619"/>
    <w:rsid w:val="004276E8"/>
    <w:rsid w:val="00427B04"/>
    <w:rsid w:val="004319FD"/>
    <w:rsid w:val="0043217B"/>
    <w:rsid w:val="00433A75"/>
    <w:rsid w:val="00433D73"/>
    <w:rsid w:val="00434C34"/>
    <w:rsid w:val="0044510A"/>
    <w:rsid w:val="00447D18"/>
    <w:rsid w:val="0045423B"/>
    <w:rsid w:val="004636A0"/>
    <w:rsid w:val="00464078"/>
    <w:rsid w:val="00465E21"/>
    <w:rsid w:val="0046600A"/>
    <w:rsid w:val="00466568"/>
    <w:rsid w:val="004670C7"/>
    <w:rsid w:val="00470562"/>
    <w:rsid w:val="00470981"/>
    <w:rsid w:val="004732EB"/>
    <w:rsid w:val="00475E1E"/>
    <w:rsid w:val="00475E61"/>
    <w:rsid w:val="00480B92"/>
    <w:rsid w:val="00481699"/>
    <w:rsid w:val="0048507F"/>
    <w:rsid w:val="00486162"/>
    <w:rsid w:val="00492ED4"/>
    <w:rsid w:val="004967E8"/>
    <w:rsid w:val="0049765A"/>
    <w:rsid w:val="00497760"/>
    <w:rsid w:val="004A0407"/>
    <w:rsid w:val="004A049C"/>
    <w:rsid w:val="004A1396"/>
    <w:rsid w:val="004A14E9"/>
    <w:rsid w:val="004A64EA"/>
    <w:rsid w:val="004A7A52"/>
    <w:rsid w:val="004B34C9"/>
    <w:rsid w:val="004B4914"/>
    <w:rsid w:val="004B6ECF"/>
    <w:rsid w:val="004C33FF"/>
    <w:rsid w:val="004C5FB0"/>
    <w:rsid w:val="004D02FA"/>
    <w:rsid w:val="004D05D9"/>
    <w:rsid w:val="004D7892"/>
    <w:rsid w:val="004E088B"/>
    <w:rsid w:val="004E1570"/>
    <w:rsid w:val="004E1BB7"/>
    <w:rsid w:val="004E2473"/>
    <w:rsid w:val="004E3904"/>
    <w:rsid w:val="004E3DC4"/>
    <w:rsid w:val="004E4C07"/>
    <w:rsid w:val="004F211B"/>
    <w:rsid w:val="004F79A9"/>
    <w:rsid w:val="005028A4"/>
    <w:rsid w:val="005042A7"/>
    <w:rsid w:val="00505A1D"/>
    <w:rsid w:val="00507A55"/>
    <w:rsid w:val="005143D6"/>
    <w:rsid w:val="0051457A"/>
    <w:rsid w:val="00515CD0"/>
    <w:rsid w:val="005201F3"/>
    <w:rsid w:val="0052127A"/>
    <w:rsid w:val="00524D43"/>
    <w:rsid w:val="00525285"/>
    <w:rsid w:val="00527583"/>
    <w:rsid w:val="00531044"/>
    <w:rsid w:val="0053452F"/>
    <w:rsid w:val="005345DB"/>
    <w:rsid w:val="00537208"/>
    <w:rsid w:val="0054030A"/>
    <w:rsid w:val="00540404"/>
    <w:rsid w:val="00541719"/>
    <w:rsid w:val="005420BA"/>
    <w:rsid w:val="005518D2"/>
    <w:rsid w:val="00551E1B"/>
    <w:rsid w:val="00554C23"/>
    <w:rsid w:val="00554DDC"/>
    <w:rsid w:val="00556B74"/>
    <w:rsid w:val="0056010B"/>
    <w:rsid w:val="0056295B"/>
    <w:rsid w:val="00562C32"/>
    <w:rsid w:val="00565254"/>
    <w:rsid w:val="00565394"/>
    <w:rsid w:val="0056551E"/>
    <w:rsid w:val="00576F7A"/>
    <w:rsid w:val="00577BA3"/>
    <w:rsid w:val="005834BD"/>
    <w:rsid w:val="005876D8"/>
    <w:rsid w:val="00587A49"/>
    <w:rsid w:val="005915F1"/>
    <w:rsid w:val="005934CC"/>
    <w:rsid w:val="005A14DA"/>
    <w:rsid w:val="005A1532"/>
    <w:rsid w:val="005A595C"/>
    <w:rsid w:val="005A78CA"/>
    <w:rsid w:val="005A7B5A"/>
    <w:rsid w:val="005B09A7"/>
    <w:rsid w:val="005B0EDA"/>
    <w:rsid w:val="005B1A05"/>
    <w:rsid w:val="005B2619"/>
    <w:rsid w:val="005B29FD"/>
    <w:rsid w:val="005B2FB9"/>
    <w:rsid w:val="005B5AB8"/>
    <w:rsid w:val="005C1857"/>
    <w:rsid w:val="005C27AF"/>
    <w:rsid w:val="005C51BF"/>
    <w:rsid w:val="005C74ED"/>
    <w:rsid w:val="005C7628"/>
    <w:rsid w:val="005D4C23"/>
    <w:rsid w:val="005D6400"/>
    <w:rsid w:val="005D72DE"/>
    <w:rsid w:val="005E0510"/>
    <w:rsid w:val="005E09BD"/>
    <w:rsid w:val="005E434F"/>
    <w:rsid w:val="005E6538"/>
    <w:rsid w:val="005F3BB1"/>
    <w:rsid w:val="005F44E6"/>
    <w:rsid w:val="005F7C2C"/>
    <w:rsid w:val="006026AD"/>
    <w:rsid w:val="00602C19"/>
    <w:rsid w:val="006031B2"/>
    <w:rsid w:val="00603E9D"/>
    <w:rsid w:val="006044D0"/>
    <w:rsid w:val="00613A9F"/>
    <w:rsid w:val="006144CD"/>
    <w:rsid w:val="00615CF0"/>
    <w:rsid w:val="00616143"/>
    <w:rsid w:val="006166C0"/>
    <w:rsid w:val="006208EC"/>
    <w:rsid w:val="00623CEC"/>
    <w:rsid w:val="0062407D"/>
    <w:rsid w:val="00624BC2"/>
    <w:rsid w:val="00627548"/>
    <w:rsid w:val="0063066E"/>
    <w:rsid w:val="006306B9"/>
    <w:rsid w:val="00641F23"/>
    <w:rsid w:val="00642A04"/>
    <w:rsid w:val="00643756"/>
    <w:rsid w:val="00650AFB"/>
    <w:rsid w:val="00652495"/>
    <w:rsid w:val="00652678"/>
    <w:rsid w:val="006531AF"/>
    <w:rsid w:val="00654EA0"/>
    <w:rsid w:val="00655146"/>
    <w:rsid w:val="00655A77"/>
    <w:rsid w:val="00655D89"/>
    <w:rsid w:val="006579BD"/>
    <w:rsid w:val="00662421"/>
    <w:rsid w:val="00662DC0"/>
    <w:rsid w:val="00662FBA"/>
    <w:rsid w:val="00663195"/>
    <w:rsid w:val="00666161"/>
    <w:rsid w:val="00670A43"/>
    <w:rsid w:val="00683340"/>
    <w:rsid w:val="00686215"/>
    <w:rsid w:val="00686A30"/>
    <w:rsid w:val="00687D27"/>
    <w:rsid w:val="00687D64"/>
    <w:rsid w:val="00693638"/>
    <w:rsid w:val="00697C5F"/>
    <w:rsid w:val="006A2303"/>
    <w:rsid w:val="006A43F6"/>
    <w:rsid w:val="006A61AB"/>
    <w:rsid w:val="006A6959"/>
    <w:rsid w:val="006B2E38"/>
    <w:rsid w:val="006B447C"/>
    <w:rsid w:val="006C1713"/>
    <w:rsid w:val="006C3288"/>
    <w:rsid w:val="006C58DC"/>
    <w:rsid w:val="006C5E8F"/>
    <w:rsid w:val="006C66B1"/>
    <w:rsid w:val="006D2493"/>
    <w:rsid w:val="006D2E96"/>
    <w:rsid w:val="006E686F"/>
    <w:rsid w:val="006F1B2B"/>
    <w:rsid w:val="006F391E"/>
    <w:rsid w:val="006F3B2B"/>
    <w:rsid w:val="006F4E10"/>
    <w:rsid w:val="006F50A5"/>
    <w:rsid w:val="0070095D"/>
    <w:rsid w:val="007029C4"/>
    <w:rsid w:val="0070381C"/>
    <w:rsid w:val="00706DE1"/>
    <w:rsid w:val="00706E0C"/>
    <w:rsid w:val="00710ED1"/>
    <w:rsid w:val="00713103"/>
    <w:rsid w:val="00713689"/>
    <w:rsid w:val="00714BDA"/>
    <w:rsid w:val="00724D0F"/>
    <w:rsid w:val="007335DC"/>
    <w:rsid w:val="00742B2C"/>
    <w:rsid w:val="00744572"/>
    <w:rsid w:val="00750D48"/>
    <w:rsid w:val="0075442A"/>
    <w:rsid w:val="0076280D"/>
    <w:rsid w:val="00762848"/>
    <w:rsid w:val="007633AC"/>
    <w:rsid w:val="00763532"/>
    <w:rsid w:val="00765E29"/>
    <w:rsid w:val="007667B3"/>
    <w:rsid w:val="00783408"/>
    <w:rsid w:val="00784104"/>
    <w:rsid w:val="00785A3E"/>
    <w:rsid w:val="007915B7"/>
    <w:rsid w:val="00793B4B"/>
    <w:rsid w:val="00793DDC"/>
    <w:rsid w:val="00793E4B"/>
    <w:rsid w:val="00794E71"/>
    <w:rsid w:val="007965E2"/>
    <w:rsid w:val="007A38E6"/>
    <w:rsid w:val="007A4460"/>
    <w:rsid w:val="007B23BE"/>
    <w:rsid w:val="007B4133"/>
    <w:rsid w:val="007B4B32"/>
    <w:rsid w:val="007B4CD1"/>
    <w:rsid w:val="007B5F95"/>
    <w:rsid w:val="007B665C"/>
    <w:rsid w:val="007C2E30"/>
    <w:rsid w:val="007D05AF"/>
    <w:rsid w:val="007D3B8D"/>
    <w:rsid w:val="007D4960"/>
    <w:rsid w:val="007D763D"/>
    <w:rsid w:val="007E159E"/>
    <w:rsid w:val="007E3C19"/>
    <w:rsid w:val="007F3FFB"/>
    <w:rsid w:val="007F78F1"/>
    <w:rsid w:val="007F79E2"/>
    <w:rsid w:val="0080344B"/>
    <w:rsid w:val="0080373A"/>
    <w:rsid w:val="0080395C"/>
    <w:rsid w:val="00806172"/>
    <w:rsid w:val="0081134C"/>
    <w:rsid w:val="008128B0"/>
    <w:rsid w:val="00812FA5"/>
    <w:rsid w:val="00814876"/>
    <w:rsid w:val="00814D8A"/>
    <w:rsid w:val="00817D16"/>
    <w:rsid w:val="008202F8"/>
    <w:rsid w:val="00821031"/>
    <w:rsid w:val="0082121C"/>
    <w:rsid w:val="008212C7"/>
    <w:rsid w:val="008267EB"/>
    <w:rsid w:val="00830BBB"/>
    <w:rsid w:val="00832B16"/>
    <w:rsid w:val="00832EF9"/>
    <w:rsid w:val="00834778"/>
    <w:rsid w:val="00851770"/>
    <w:rsid w:val="00856068"/>
    <w:rsid w:val="00856E7F"/>
    <w:rsid w:val="00857C32"/>
    <w:rsid w:val="00861E7F"/>
    <w:rsid w:val="0086478E"/>
    <w:rsid w:val="00866C83"/>
    <w:rsid w:val="0087036E"/>
    <w:rsid w:val="00871CB9"/>
    <w:rsid w:val="008726F5"/>
    <w:rsid w:val="00872A78"/>
    <w:rsid w:val="00875EBB"/>
    <w:rsid w:val="00880C32"/>
    <w:rsid w:val="008812C8"/>
    <w:rsid w:val="00890283"/>
    <w:rsid w:val="00893AEA"/>
    <w:rsid w:val="0089468D"/>
    <w:rsid w:val="00895167"/>
    <w:rsid w:val="0089518B"/>
    <w:rsid w:val="00896BA8"/>
    <w:rsid w:val="00897FE9"/>
    <w:rsid w:val="008A0BE9"/>
    <w:rsid w:val="008A68AF"/>
    <w:rsid w:val="008B0D2F"/>
    <w:rsid w:val="008B0F8F"/>
    <w:rsid w:val="008B2977"/>
    <w:rsid w:val="008B4036"/>
    <w:rsid w:val="008B5EB2"/>
    <w:rsid w:val="008B7337"/>
    <w:rsid w:val="008D1606"/>
    <w:rsid w:val="008D1BD7"/>
    <w:rsid w:val="008D5082"/>
    <w:rsid w:val="008D5D2B"/>
    <w:rsid w:val="008E430D"/>
    <w:rsid w:val="008E6CE2"/>
    <w:rsid w:val="008E730D"/>
    <w:rsid w:val="008E793F"/>
    <w:rsid w:val="008F08CC"/>
    <w:rsid w:val="008F13FB"/>
    <w:rsid w:val="008F3894"/>
    <w:rsid w:val="008F68F1"/>
    <w:rsid w:val="008F7EDF"/>
    <w:rsid w:val="0090022D"/>
    <w:rsid w:val="00907E61"/>
    <w:rsid w:val="00910DE7"/>
    <w:rsid w:val="009206EB"/>
    <w:rsid w:val="00921F0D"/>
    <w:rsid w:val="009242B6"/>
    <w:rsid w:val="00924BF6"/>
    <w:rsid w:val="0092509B"/>
    <w:rsid w:val="00925297"/>
    <w:rsid w:val="00932685"/>
    <w:rsid w:val="00932BA0"/>
    <w:rsid w:val="009338CE"/>
    <w:rsid w:val="009365F3"/>
    <w:rsid w:val="009375FA"/>
    <w:rsid w:val="009415B2"/>
    <w:rsid w:val="00944073"/>
    <w:rsid w:val="00945C17"/>
    <w:rsid w:val="00946750"/>
    <w:rsid w:val="00952725"/>
    <w:rsid w:val="00960003"/>
    <w:rsid w:val="009600E3"/>
    <w:rsid w:val="00961053"/>
    <w:rsid w:val="009629FF"/>
    <w:rsid w:val="009630FD"/>
    <w:rsid w:val="00965BC5"/>
    <w:rsid w:val="00966CF2"/>
    <w:rsid w:val="00972293"/>
    <w:rsid w:val="0097281D"/>
    <w:rsid w:val="00974C1B"/>
    <w:rsid w:val="0097598A"/>
    <w:rsid w:val="00976808"/>
    <w:rsid w:val="00977917"/>
    <w:rsid w:val="00980A64"/>
    <w:rsid w:val="0098169F"/>
    <w:rsid w:val="009826CC"/>
    <w:rsid w:val="00983499"/>
    <w:rsid w:val="00987199"/>
    <w:rsid w:val="00990F46"/>
    <w:rsid w:val="0099100D"/>
    <w:rsid w:val="00991992"/>
    <w:rsid w:val="009951B5"/>
    <w:rsid w:val="009951E4"/>
    <w:rsid w:val="00996081"/>
    <w:rsid w:val="009969DD"/>
    <w:rsid w:val="00997238"/>
    <w:rsid w:val="00997AC6"/>
    <w:rsid w:val="00997B97"/>
    <w:rsid w:val="009A13F1"/>
    <w:rsid w:val="009A2693"/>
    <w:rsid w:val="009A5C88"/>
    <w:rsid w:val="009A769C"/>
    <w:rsid w:val="009B0B0D"/>
    <w:rsid w:val="009B4ED2"/>
    <w:rsid w:val="009B6662"/>
    <w:rsid w:val="009C029E"/>
    <w:rsid w:val="009C1709"/>
    <w:rsid w:val="009C20AA"/>
    <w:rsid w:val="009D1F1D"/>
    <w:rsid w:val="009D2B11"/>
    <w:rsid w:val="009D42C8"/>
    <w:rsid w:val="009D7BAF"/>
    <w:rsid w:val="009F0A41"/>
    <w:rsid w:val="009F2296"/>
    <w:rsid w:val="009F49F3"/>
    <w:rsid w:val="009F5064"/>
    <w:rsid w:val="009F6B2A"/>
    <w:rsid w:val="00A01E06"/>
    <w:rsid w:val="00A02507"/>
    <w:rsid w:val="00A02F55"/>
    <w:rsid w:val="00A032C5"/>
    <w:rsid w:val="00A10921"/>
    <w:rsid w:val="00A11AFA"/>
    <w:rsid w:val="00A11F75"/>
    <w:rsid w:val="00A12784"/>
    <w:rsid w:val="00A16EFD"/>
    <w:rsid w:val="00A17B05"/>
    <w:rsid w:val="00A223A3"/>
    <w:rsid w:val="00A243E9"/>
    <w:rsid w:val="00A252A5"/>
    <w:rsid w:val="00A31B39"/>
    <w:rsid w:val="00A335E3"/>
    <w:rsid w:val="00A34F3B"/>
    <w:rsid w:val="00A4047F"/>
    <w:rsid w:val="00A421DC"/>
    <w:rsid w:val="00A42756"/>
    <w:rsid w:val="00A44EBA"/>
    <w:rsid w:val="00A456ED"/>
    <w:rsid w:val="00A45992"/>
    <w:rsid w:val="00A46C34"/>
    <w:rsid w:val="00A50963"/>
    <w:rsid w:val="00A509AC"/>
    <w:rsid w:val="00A513C7"/>
    <w:rsid w:val="00A52D13"/>
    <w:rsid w:val="00A53722"/>
    <w:rsid w:val="00A55DFB"/>
    <w:rsid w:val="00A57953"/>
    <w:rsid w:val="00A610FF"/>
    <w:rsid w:val="00A63F78"/>
    <w:rsid w:val="00A64A3B"/>
    <w:rsid w:val="00A64AE7"/>
    <w:rsid w:val="00A656BD"/>
    <w:rsid w:val="00A70D01"/>
    <w:rsid w:val="00A7254B"/>
    <w:rsid w:val="00A72B1A"/>
    <w:rsid w:val="00A74910"/>
    <w:rsid w:val="00A81269"/>
    <w:rsid w:val="00A83A35"/>
    <w:rsid w:val="00A83F6C"/>
    <w:rsid w:val="00A90626"/>
    <w:rsid w:val="00A9079E"/>
    <w:rsid w:val="00A91C06"/>
    <w:rsid w:val="00A91CD5"/>
    <w:rsid w:val="00A936A6"/>
    <w:rsid w:val="00A93943"/>
    <w:rsid w:val="00A95B74"/>
    <w:rsid w:val="00A95D2D"/>
    <w:rsid w:val="00AA0BFE"/>
    <w:rsid w:val="00AA1385"/>
    <w:rsid w:val="00AA6C67"/>
    <w:rsid w:val="00AA7740"/>
    <w:rsid w:val="00AB1444"/>
    <w:rsid w:val="00AB285A"/>
    <w:rsid w:val="00AB3476"/>
    <w:rsid w:val="00AB490D"/>
    <w:rsid w:val="00AB54CF"/>
    <w:rsid w:val="00AC0C25"/>
    <w:rsid w:val="00AC51F7"/>
    <w:rsid w:val="00AD59FA"/>
    <w:rsid w:val="00AD6EC7"/>
    <w:rsid w:val="00AE0B94"/>
    <w:rsid w:val="00AE10F1"/>
    <w:rsid w:val="00AE3E49"/>
    <w:rsid w:val="00AF5BF7"/>
    <w:rsid w:val="00AF6BBC"/>
    <w:rsid w:val="00AF6F45"/>
    <w:rsid w:val="00AF7B3A"/>
    <w:rsid w:val="00AF7D98"/>
    <w:rsid w:val="00B0289C"/>
    <w:rsid w:val="00B0507C"/>
    <w:rsid w:val="00B06123"/>
    <w:rsid w:val="00B12388"/>
    <w:rsid w:val="00B143F5"/>
    <w:rsid w:val="00B14422"/>
    <w:rsid w:val="00B14AA0"/>
    <w:rsid w:val="00B156BB"/>
    <w:rsid w:val="00B176D0"/>
    <w:rsid w:val="00B2058F"/>
    <w:rsid w:val="00B20705"/>
    <w:rsid w:val="00B2201F"/>
    <w:rsid w:val="00B22AC1"/>
    <w:rsid w:val="00B25E5A"/>
    <w:rsid w:val="00B32A88"/>
    <w:rsid w:val="00B333ED"/>
    <w:rsid w:val="00B34DCD"/>
    <w:rsid w:val="00B36DBC"/>
    <w:rsid w:val="00B45BC8"/>
    <w:rsid w:val="00B46732"/>
    <w:rsid w:val="00B46A8A"/>
    <w:rsid w:val="00B501C9"/>
    <w:rsid w:val="00B50237"/>
    <w:rsid w:val="00B60798"/>
    <w:rsid w:val="00B70426"/>
    <w:rsid w:val="00B72BA4"/>
    <w:rsid w:val="00B73A95"/>
    <w:rsid w:val="00B73EB9"/>
    <w:rsid w:val="00B83807"/>
    <w:rsid w:val="00B83AB4"/>
    <w:rsid w:val="00B905CE"/>
    <w:rsid w:val="00B91D8D"/>
    <w:rsid w:val="00B92A4A"/>
    <w:rsid w:val="00B92E8A"/>
    <w:rsid w:val="00B97D07"/>
    <w:rsid w:val="00BA0FF1"/>
    <w:rsid w:val="00BA5AA0"/>
    <w:rsid w:val="00BB0A14"/>
    <w:rsid w:val="00BB1EFF"/>
    <w:rsid w:val="00BB4233"/>
    <w:rsid w:val="00BB4E61"/>
    <w:rsid w:val="00BB5431"/>
    <w:rsid w:val="00BB72DD"/>
    <w:rsid w:val="00BB79FA"/>
    <w:rsid w:val="00BC0F82"/>
    <w:rsid w:val="00BC15F2"/>
    <w:rsid w:val="00BC33A4"/>
    <w:rsid w:val="00BC632A"/>
    <w:rsid w:val="00BD422D"/>
    <w:rsid w:val="00BD58FB"/>
    <w:rsid w:val="00BD5B05"/>
    <w:rsid w:val="00BE1AF6"/>
    <w:rsid w:val="00BE2015"/>
    <w:rsid w:val="00BE2B9C"/>
    <w:rsid w:val="00BE5696"/>
    <w:rsid w:val="00BE5872"/>
    <w:rsid w:val="00BF07F4"/>
    <w:rsid w:val="00BF1C3C"/>
    <w:rsid w:val="00BF2237"/>
    <w:rsid w:val="00BF4CCD"/>
    <w:rsid w:val="00BF719C"/>
    <w:rsid w:val="00C01458"/>
    <w:rsid w:val="00C04596"/>
    <w:rsid w:val="00C0621A"/>
    <w:rsid w:val="00C070F1"/>
    <w:rsid w:val="00C101D8"/>
    <w:rsid w:val="00C10BE1"/>
    <w:rsid w:val="00C113BE"/>
    <w:rsid w:val="00C12263"/>
    <w:rsid w:val="00C13848"/>
    <w:rsid w:val="00C252E6"/>
    <w:rsid w:val="00C30366"/>
    <w:rsid w:val="00C31A76"/>
    <w:rsid w:val="00C32C97"/>
    <w:rsid w:val="00C42727"/>
    <w:rsid w:val="00C42E36"/>
    <w:rsid w:val="00C43998"/>
    <w:rsid w:val="00C5101D"/>
    <w:rsid w:val="00C513BA"/>
    <w:rsid w:val="00C51A17"/>
    <w:rsid w:val="00C525FB"/>
    <w:rsid w:val="00C579AE"/>
    <w:rsid w:val="00C61D4B"/>
    <w:rsid w:val="00C65F83"/>
    <w:rsid w:val="00C70081"/>
    <w:rsid w:val="00C70A2D"/>
    <w:rsid w:val="00C738D3"/>
    <w:rsid w:val="00C76593"/>
    <w:rsid w:val="00C76CFD"/>
    <w:rsid w:val="00C83CC3"/>
    <w:rsid w:val="00C83CD9"/>
    <w:rsid w:val="00C86CB9"/>
    <w:rsid w:val="00C87C7E"/>
    <w:rsid w:val="00C911BB"/>
    <w:rsid w:val="00C924F0"/>
    <w:rsid w:val="00C9682C"/>
    <w:rsid w:val="00C97949"/>
    <w:rsid w:val="00CA1372"/>
    <w:rsid w:val="00CA375D"/>
    <w:rsid w:val="00CA6EAF"/>
    <w:rsid w:val="00CA7272"/>
    <w:rsid w:val="00CA7D6B"/>
    <w:rsid w:val="00CB20EB"/>
    <w:rsid w:val="00CB3465"/>
    <w:rsid w:val="00CB34A0"/>
    <w:rsid w:val="00CC1CAD"/>
    <w:rsid w:val="00CC4E97"/>
    <w:rsid w:val="00CC5074"/>
    <w:rsid w:val="00CC6601"/>
    <w:rsid w:val="00CD02A5"/>
    <w:rsid w:val="00CD22F9"/>
    <w:rsid w:val="00CD3696"/>
    <w:rsid w:val="00CD4362"/>
    <w:rsid w:val="00CD57BF"/>
    <w:rsid w:val="00CD6956"/>
    <w:rsid w:val="00CD6D05"/>
    <w:rsid w:val="00CD70B7"/>
    <w:rsid w:val="00CE075E"/>
    <w:rsid w:val="00CE0E67"/>
    <w:rsid w:val="00CE2446"/>
    <w:rsid w:val="00CE4EA3"/>
    <w:rsid w:val="00CE4EA9"/>
    <w:rsid w:val="00CE5FB9"/>
    <w:rsid w:val="00CE6F1C"/>
    <w:rsid w:val="00CE7C29"/>
    <w:rsid w:val="00CF3439"/>
    <w:rsid w:val="00D015A3"/>
    <w:rsid w:val="00D05AF1"/>
    <w:rsid w:val="00D16BD4"/>
    <w:rsid w:val="00D16EBA"/>
    <w:rsid w:val="00D213E9"/>
    <w:rsid w:val="00D27778"/>
    <w:rsid w:val="00D27782"/>
    <w:rsid w:val="00D3672C"/>
    <w:rsid w:val="00D40850"/>
    <w:rsid w:val="00D40FCF"/>
    <w:rsid w:val="00D431E0"/>
    <w:rsid w:val="00D51C5A"/>
    <w:rsid w:val="00D536E4"/>
    <w:rsid w:val="00D57F7A"/>
    <w:rsid w:val="00D615B3"/>
    <w:rsid w:val="00D67459"/>
    <w:rsid w:val="00D71DEB"/>
    <w:rsid w:val="00D80840"/>
    <w:rsid w:val="00D80A7B"/>
    <w:rsid w:val="00D83D90"/>
    <w:rsid w:val="00D85CAD"/>
    <w:rsid w:val="00D878A4"/>
    <w:rsid w:val="00D91A0A"/>
    <w:rsid w:val="00D944FA"/>
    <w:rsid w:val="00D95CF5"/>
    <w:rsid w:val="00D95D95"/>
    <w:rsid w:val="00D9661B"/>
    <w:rsid w:val="00D97375"/>
    <w:rsid w:val="00DA18CD"/>
    <w:rsid w:val="00DA5E3D"/>
    <w:rsid w:val="00DB0483"/>
    <w:rsid w:val="00DB0EBB"/>
    <w:rsid w:val="00DB1BA8"/>
    <w:rsid w:val="00DB642E"/>
    <w:rsid w:val="00DB78C8"/>
    <w:rsid w:val="00DB7A53"/>
    <w:rsid w:val="00DC0C2B"/>
    <w:rsid w:val="00DC16EB"/>
    <w:rsid w:val="00DC1F45"/>
    <w:rsid w:val="00DC3846"/>
    <w:rsid w:val="00DC4442"/>
    <w:rsid w:val="00DC4727"/>
    <w:rsid w:val="00DC7057"/>
    <w:rsid w:val="00DC7AF2"/>
    <w:rsid w:val="00DD292C"/>
    <w:rsid w:val="00DD6CBC"/>
    <w:rsid w:val="00DD765B"/>
    <w:rsid w:val="00DE2C73"/>
    <w:rsid w:val="00DE4B1A"/>
    <w:rsid w:val="00DF1043"/>
    <w:rsid w:val="00DF4CD9"/>
    <w:rsid w:val="00DF4D1B"/>
    <w:rsid w:val="00DF5F1B"/>
    <w:rsid w:val="00DF6842"/>
    <w:rsid w:val="00DF7653"/>
    <w:rsid w:val="00E11D81"/>
    <w:rsid w:val="00E16186"/>
    <w:rsid w:val="00E21C9D"/>
    <w:rsid w:val="00E22E7B"/>
    <w:rsid w:val="00E25434"/>
    <w:rsid w:val="00E2758A"/>
    <w:rsid w:val="00E31608"/>
    <w:rsid w:val="00E31D65"/>
    <w:rsid w:val="00E33E78"/>
    <w:rsid w:val="00E349A8"/>
    <w:rsid w:val="00E35FF9"/>
    <w:rsid w:val="00E37367"/>
    <w:rsid w:val="00E40923"/>
    <w:rsid w:val="00E4448A"/>
    <w:rsid w:val="00E44FF0"/>
    <w:rsid w:val="00E52AAF"/>
    <w:rsid w:val="00E535DD"/>
    <w:rsid w:val="00E53A9B"/>
    <w:rsid w:val="00E55ABE"/>
    <w:rsid w:val="00E561AA"/>
    <w:rsid w:val="00E605C4"/>
    <w:rsid w:val="00E62411"/>
    <w:rsid w:val="00E6292D"/>
    <w:rsid w:val="00E65D44"/>
    <w:rsid w:val="00E677CD"/>
    <w:rsid w:val="00E67F19"/>
    <w:rsid w:val="00E709AF"/>
    <w:rsid w:val="00E73C56"/>
    <w:rsid w:val="00E76847"/>
    <w:rsid w:val="00E81BC3"/>
    <w:rsid w:val="00E911E2"/>
    <w:rsid w:val="00E92A59"/>
    <w:rsid w:val="00E97457"/>
    <w:rsid w:val="00EA1E0D"/>
    <w:rsid w:val="00EA20B5"/>
    <w:rsid w:val="00EA2EA8"/>
    <w:rsid w:val="00EA6DD4"/>
    <w:rsid w:val="00EB033F"/>
    <w:rsid w:val="00EB303A"/>
    <w:rsid w:val="00EB30D7"/>
    <w:rsid w:val="00EB3355"/>
    <w:rsid w:val="00EB4749"/>
    <w:rsid w:val="00EB5119"/>
    <w:rsid w:val="00EB5354"/>
    <w:rsid w:val="00EB7EFD"/>
    <w:rsid w:val="00EC0156"/>
    <w:rsid w:val="00EC0A17"/>
    <w:rsid w:val="00EC3E53"/>
    <w:rsid w:val="00EC5121"/>
    <w:rsid w:val="00EC6226"/>
    <w:rsid w:val="00ED2404"/>
    <w:rsid w:val="00ED2CC1"/>
    <w:rsid w:val="00ED7CB3"/>
    <w:rsid w:val="00EE0592"/>
    <w:rsid w:val="00EE155B"/>
    <w:rsid w:val="00EE38B1"/>
    <w:rsid w:val="00EE75C5"/>
    <w:rsid w:val="00EF1B00"/>
    <w:rsid w:val="00EF7966"/>
    <w:rsid w:val="00F0281C"/>
    <w:rsid w:val="00F03FC3"/>
    <w:rsid w:val="00F05FDE"/>
    <w:rsid w:val="00F12470"/>
    <w:rsid w:val="00F1435F"/>
    <w:rsid w:val="00F21503"/>
    <w:rsid w:val="00F22406"/>
    <w:rsid w:val="00F27877"/>
    <w:rsid w:val="00F3217B"/>
    <w:rsid w:val="00F3373C"/>
    <w:rsid w:val="00F34D62"/>
    <w:rsid w:val="00F37A5D"/>
    <w:rsid w:val="00F37F43"/>
    <w:rsid w:val="00F402A4"/>
    <w:rsid w:val="00F40D1C"/>
    <w:rsid w:val="00F410FD"/>
    <w:rsid w:val="00F41BF0"/>
    <w:rsid w:val="00F41E28"/>
    <w:rsid w:val="00F47D3B"/>
    <w:rsid w:val="00F510FD"/>
    <w:rsid w:val="00F53BAC"/>
    <w:rsid w:val="00F55435"/>
    <w:rsid w:val="00F60BA8"/>
    <w:rsid w:val="00F61A32"/>
    <w:rsid w:val="00F64C57"/>
    <w:rsid w:val="00F677C1"/>
    <w:rsid w:val="00F81A46"/>
    <w:rsid w:val="00F83281"/>
    <w:rsid w:val="00F83D4E"/>
    <w:rsid w:val="00F840D3"/>
    <w:rsid w:val="00F867DF"/>
    <w:rsid w:val="00F90EDB"/>
    <w:rsid w:val="00F91855"/>
    <w:rsid w:val="00F927D3"/>
    <w:rsid w:val="00F93DAE"/>
    <w:rsid w:val="00F976D4"/>
    <w:rsid w:val="00F97F80"/>
    <w:rsid w:val="00FA41F5"/>
    <w:rsid w:val="00FB2386"/>
    <w:rsid w:val="00FB2608"/>
    <w:rsid w:val="00FB50EB"/>
    <w:rsid w:val="00FB54E8"/>
    <w:rsid w:val="00FB6A36"/>
    <w:rsid w:val="00FB6A86"/>
    <w:rsid w:val="00FB6D6D"/>
    <w:rsid w:val="00FC03DB"/>
    <w:rsid w:val="00FC0BF7"/>
    <w:rsid w:val="00FC2E96"/>
    <w:rsid w:val="00FC366C"/>
    <w:rsid w:val="00FD54EA"/>
    <w:rsid w:val="00FD7653"/>
    <w:rsid w:val="00FE05D0"/>
    <w:rsid w:val="00FE1685"/>
    <w:rsid w:val="00FE1810"/>
    <w:rsid w:val="00FF042C"/>
    <w:rsid w:val="00FF241D"/>
    <w:rsid w:val="00FF68EC"/>
    <w:rsid w:val="1B4AAD5C"/>
    <w:rsid w:val="1BF14BE9"/>
    <w:rsid w:val="2973BCF3"/>
    <w:rsid w:val="5EAFB9B6"/>
    <w:rsid w:val="6450F5E3"/>
    <w:rsid w:val="7A578E87"/>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A3133D"/>
  <w14:defaultImageDpi w14:val="0"/>
  <w15:docId w15:val="{33F18D4D-88B1-4675-A076-AF9C3E74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606"/>
  </w:style>
  <w:style w:type="paragraph" w:styleId="Heading1">
    <w:name w:val="heading 1"/>
    <w:basedOn w:val="Normal"/>
    <w:next w:val="Normal"/>
    <w:link w:val="Heading1Char"/>
    <w:uiPriority w:val="9"/>
    <w:qFormat/>
    <w:rsid w:val="008D1606"/>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8D1606"/>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8D160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D1606"/>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D1606"/>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D1606"/>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D1606"/>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D160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D160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1606"/>
    <w:pPr>
      <w:spacing w:after="0" w:line="240" w:lineRule="auto"/>
    </w:pPr>
  </w:style>
  <w:style w:type="character" w:customStyle="1" w:styleId="NoSpacingChar">
    <w:name w:val="No Spacing Char"/>
    <w:link w:val="NoSpacing"/>
    <w:uiPriority w:val="1"/>
    <w:rsid w:val="00814D8A"/>
  </w:style>
  <w:style w:type="character" w:customStyle="1" w:styleId="Heading1Char">
    <w:name w:val="Heading 1 Char"/>
    <w:basedOn w:val="DefaultParagraphFont"/>
    <w:link w:val="Heading1"/>
    <w:uiPriority w:val="9"/>
    <w:rsid w:val="008D1606"/>
    <w:rPr>
      <w:rFonts w:asciiTheme="majorHAnsi" w:eastAsiaTheme="majorEastAsia" w:hAnsiTheme="majorHAnsi" w:cstheme="majorBidi"/>
      <w:color w:val="2E74B5" w:themeColor="accent1" w:themeShade="BF"/>
      <w:sz w:val="36"/>
      <w:szCs w:val="36"/>
    </w:rPr>
  </w:style>
  <w:style w:type="paragraph" w:styleId="TOCHeading">
    <w:name w:val="TOC Heading"/>
    <w:basedOn w:val="Heading1"/>
    <w:next w:val="Normal"/>
    <w:uiPriority w:val="39"/>
    <w:unhideWhenUsed/>
    <w:qFormat/>
    <w:rsid w:val="008D1606"/>
    <w:pPr>
      <w:outlineLvl w:val="9"/>
    </w:pPr>
  </w:style>
  <w:style w:type="paragraph" w:styleId="ListParagraph">
    <w:name w:val="List Paragraph"/>
    <w:basedOn w:val="Normal"/>
    <w:uiPriority w:val="34"/>
    <w:qFormat/>
    <w:rsid w:val="00F61A32"/>
    <w:pPr>
      <w:ind w:left="720"/>
      <w:contextualSpacing/>
    </w:pPr>
  </w:style>
  <w:style w:type="table" w:styleId="TableGrid">
    <w:name w:val="Table Grid"/>
    <w:basedOn w:val="TableNormal"/>
    <w:uiPriority w:val="39"/>
    <w:rsid w:val="00BC1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80A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D765B"/>
    <w:rPr>
      <w:sz w:val="16"/>
      <w:szCs w:val="16"/>
    </w:rPr>
  </w:style>
  <w:style w:type="paragraph" w:styleId="CommentText">
    <w:name w:val="annotation text"/>
    <w:basedOn w:val="Normal"/>
    <w:link w:val="CommentTextChar"/>
    <w:uiPriority w:val="99"/>
    <w:semiHidden/>
    <w:unhideWhenUsed/>
    <w:rsid w:val="00DD765B"/>
    <w:pPr>
      <w:spacing w:line="240" w:lineRule="auto"/>
    </w:pPr>
    <w:rPr>
      <w:sz w:val="20"/>
      <w:szCs w:val="20"/>
    </w:rPr>
  </w:style>
  <w:style w:type="character" w:customStyle="1" w:styleId="CommentTextChar">
    <w:name w:val="Comment Text Char"/>
    <w:basedOn w:val="DefaultParagraphFont"/>
    <w:link w:val="CommentText"/>
    <w:uiPriority w:val="99"/>
    <w:semiHidden/>
    <w:rsid w:val="00DD765B"/>
  </w:style>
  <w:style w:type="paragraph" w:styleId="CommentSubject">
    <w:name w:val="annotation subject"/>
    <w:basedOn w:val="CommentText"/>
    <w:next w:val="CommentText"/>
    <w:link w:val="CommentSubjectChar"/>
    <w:uiPriority w:val="99"/>
    <w:semiHidden/>
    <w:unhideWhenUsed/>
    <w:rsid w:val="00DD765B"/>
    <w:rPr>
      <w:b/>
      <w:bCs/>
    </w:rPr>
  </w:style>
  <w:style w:type="character" w:customStyle="1" w:styleId="CommentSubjectChar">
    <w:name w:val="Comment Subject Char"/>
    <w:basedOn w:val="CommentTextChar"/>
    <w:link w:val="CommentSubject"/>
    <w:uiPriority w:val="99"/>
    <w:semiHidden/>
    <w:rsid w:val="00DD765B"/>
    <w:rPr>
      <w:b/>
      <w:bCs/>
    </w:rPr>
  </w:style>
  <w:style w:type="paragraph" w:styleId="BalloonText">
    <w:name w:val="Balloon Text"/>
    <w:basedOn w:val="Normal"/>
    <w:link w:val="BalloonTextChar"/>
    <w:uiPriority w:val="99"/>
    <w:semiHidden/>
    <w:unhideWhenUsed/>
    <w:rsid w:val="00DD76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65B"/>
    <w:rPr>
      <w:rFonts w:ascii="Segoe UI" w:hAnsi="Segoe UI" w:cs="Segoe UI"/>
      <w:sz w:val="18"/>
      <w:szCs w:val="18"/>
    </w:rPr>
  </w:style>
  <w:style w:type="table" w:customStyle="1" w:styleId="TableGrid1">
    <w:name w:val="Table Grid1"/>
    <w:basedOn w:val="TableNormal"/>
    <w:next w:val="TableGrid"/>
    <w:uiPriority w:val="39"/>
    <w:rsid w:val="00193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5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4EA"/>
    <w:rPr>
      <w:sz w:val="22"/>
      <w:szCs w:val="22"/>
    </w:rPr>
  </w:style>
  <w:style w:type="paragraph" w:styleId="Footer">
    <w:name w:val="footer"/>
    <w:basedOn w:val="Normal"/>
    <w:link w:val="FooterChar"/>
    <w:uiPriority w:val="99"/>
    <w:unhideWhenUsed/>
    <w:rsid w:val="00FD5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4EA"/>
    <w:rPr>
      <w:sz w:val="22"/>
      <w:szCs w:val="22"/>
    </w:rPr>
  </w:style>
  <w:style w:type="character" w:styleId="PlaceholderText">
    <w:name w:val="Placeholder Text"/>
    <w:basedOn w:val="DefaultParagraphFont"/>
    <w:uiPriority w:val="99"/>
    <w:semiHidden/>
    <w:rsid w:val="00987199"/>
    <w:rPr>
      <w:color w:val="808080"/>
    </w:rPr>
  </w:style>
  <w:style w:type="character" w:customStyle="1" w:styleId="Heading2Char">
    <w:name w:val="Heading 2 Char"/>
    <w:basedOn w:val="DefaultParagraphFont"/>
    <w:link w:val="Heading2"/>
    <w:uiPriority w:val="9"/>
    <w:rsid w:val="008D1606"/>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8D1606"/>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8D160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D1606"/>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D1606"/>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D1606"/>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D1606"/>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D1606"/>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8D1606"/>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8D160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8D1606"/>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8D160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D1606"/>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8D1606"/>
    <w:rPr>
      <w:b/>
      <w:bCs/>
    </w:rPr>
  </w:style>
  <w:style w:type="character" w:styleId="Emphasis">
    <w:name w:val="Emphasis"/>
    <w:basedOn w:val="DefaultParagraphFont"/>
    <w:uiPriority w:val="20"/>
    <w:qFormat/>
    <w:rsid w:val="008D1606"/>
    <w:rPr>
      <w:i/>
      <w:iCs/>
    </w:rPr>
  </w:style>
  <w:style w:type="paragraph" w:styleId="Quote">
    <w:name w:val="Quote"/>
    <w:basedOn w:val="Normal"/>
    <w:next w:val="Normal"/>
    <w:link w:val="QuoteChar"/>
    <w:uiPriority w:val="29"/>
    <w:qFormat/>
    <w:rsid w:val="008D160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D1606"/>
    <w:rPr>
      <w:i/>
      <w:iCs/>
    </w:rPr>
  </w:style>
  <w:style w:type="paragraph" w:styleId="IntenseQuote">
    <w:name w:val="Intense Quote"/>
    <w:basedOn w:val="Normal"/>
    <w:next w:val="Normal"/>
    <w:link w:val="IntenseQuoteChar"/>
    <w:uiPriority w:val="30"/>
    <w:qFormat/>
    <w:rsid w:val="008D160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8D160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8D1606"/>
    <w:rPr>
      <w:i/>
      <w:iCs/>
      <w:color w:val="595959" w:themeColor="text1" w:themeTint="A6"/>
    </w:rPr>
  </w:style>
  <w:style w:type="character" w:styleId="IntenseEmphasis">
    <w:name w:val="Intense Emphasis"/>
    <w:basedOn w:val="DefaultParagraphFont"/>
    <w:uiPriority w:val="21"/>
    <w:qFormat/>
    <w:rsid w:val="008D1606"/>
    <w:rPr>
      <w:b/>
      <w:bCs/>
      <w:i/>
      <w:iCs/>
    </w:rPr>
  </w:style>
  <w:style w:type="character" w:styleId="SubtleReference">
    <w:name w:val="Subtle Reference"/>
    <w:basedOn w:val="DefaultParagraphFont"/>
    <w:uiPriority w:val="31"/>
    <w:qFormat/>
    <w:rsid w:val="008D1606"/>
    <w:rPr>
      <w:smallCaps/>
      <w:color w:val="404040" w:themeColor="text1" w:themeTint="BF"/>
    </w:rPr>
  </w:style>
  <w:style w:type="character" w:styleId="IntenseReference">
    <w:name w:val="Intense Reference"/>
    <w:basedOn w:val="DefaultParagraphFont"/>
    <w:uiPriority w:val="32"/>
    <w:qFormat/>
    <w:rsid w:val="008D1606"/>
    <w:rPr>
      <w:b/>
      <w:bCs/>
      <w:smallCaps/>
      <w:u w:val="single"/>
    </w:rPr>
  </w:style>
  <w:style w:type="character" w:styleId="BookTitle">
    <w:name w:val="Book Title"/>
    <w:basedOn w:val="DefaultParagraphFont"/>
    <w:uiPriority w:val="33"/>
    <w:qFormat/>
    <w:rsid w:val="008D1606"/>
    <w:rPr>
      <w:b/>
      <w:bCs/>
      <w:smallCaps/>
    </w:rPr>
  </w:style>
  <w:style w:type="paragraph" w:customStyle="1" w:styleId="paragraph">
    <w:name w:val="paragraph"/>
    <w:basedOn w:val="Normal"/>
    <w:rsid w:val="007D76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D763D"/>
  </w:style>
  <w:style w:type="character" w:customStyle="1" w:styleId="eop">
    <w:name w:val="eop"/>
    <w:basedOn w:val="DefaultParagraphFont"/>
    <w:rsid w:val="007D763D"/>
  </w:style>
  <w:style w:type="paragraph" w:styleId="Revision">
    <w:name w:val="Revision"/>
    <w:hidden/>
    <w:uiPriority w:val="99"/>
    <w:semiHidden/>
    <w:rsid w:val="00BD5B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9916">
      <w:bodyDiv w:val="1"/>
      <w:marLeft w:val="0"/>
      <w:marRight w:val="0"/>
      <w:marTop w:val="0"/>
      <w:marBottom w:val="0"/>
      <w:divBdr>
        <w:top w:val="none" w:sz="0" w:space="0" w:color="auto"/>
        <w:left w:val="none" w:sz="0" w:space="0" w:color="auto"/>
        <w:bottom w:val="none" w:sz="0" w:space="0" w:color="auto"/>
        <w:right w:val="none" w:sz="0" w:space="0" w:color="auto"/>
      </w:divBdr>
    </w:div>
    <w:div w:id="58603783">
      <w:bodyDiv w:val="1"/>
      <w:marLeft w:val="0"/>
      <w:marRight w:val="0"/>
      <w:marTop w:val="0"/>
      <w:marBottom w:val="0"/>
      <w:divBdr>
        <w:top w:val="none" w:sz="0" w:space="0" w:color="auto"/>
        <w:left w:val="none" w:sz="0" w:space="0" w:color="auto"/>
        <w:bottom w:val="none" w:sz="0" w:space="0" w:color="auto"/>
        <w:right w:val="none" w:sz="0" w:space="0" w:color="auto"/>
      </w:divBdr>
    </w:div>
    <w:div w:id="108816839">
      <w:bodyDiv w:val="1"/>
      <w:marLeft w:val="0"/>
      <w:marRight w:val="0"/>
      <w:marTop w:val="0"/>
      <w:marBottom w:val="0"/>
      <w:divBdr>
        <w:top w:val="none" w:sz="0" w:space="0" w:color="auto"/>
        <w:left w:val="none" w:sz="0" w:space="0" w:color="auto"/>
        <w:bottom w:val="none" w:sz="0" w:space="0" w:color="auto"/>
        <w:right w:val="none" w:sz="0" w:space="0" w:color="auto"/>
      </w:divBdr>
      <w:divsChild>
        <w:div w:id="627199335">
          <w:marLeft w:val="0"/>
          <w:marRight w:val="0"/>
          <w:marTop w:val="0"/>
          <w:marBottom w:val="0"/>
          <w:divBdr>
            <w:top w:val="none" w:sz="0" w:space="0" w:color="auto"/>
            <w:left w:val="none" w:sz="0" w:space="0" w:color="auto"/>
            <w:bottom w:val="none" w:sz="0" w:space="0" w:color="auto"/>
            <w:right w:val="none" w:sz="0" w:space="0" w:color="auto"/>
          </w:divBdr>
          <w:divsChild>
            <w:div w:id="140581684">
              <w:marLeft w:val="0"/>
              <w:marRight w:val="0"/>
              <w:marTop w:val="0"/>
              <w:marBottom w:val="0"/>
              <w:divBdr>
                <w:top w:val="none" w:sz="0" w:space="0" w:color="auto"/>
                <w:left w:val="none" w:sz="0" w:space="0" w:color="auto"/>
                <w:bottom w:val="none" w:sz="0" w:space="0" w:color="auto"/>
                <w:right w:val="none" w:sz="0" w:space="0" w:color="auto"/>
              </w:divBdr>
              <w:divsChild>
                <w:div w:id="71439452">
                  <w:marLeft w:val="0"/>
                  <w:marRight w:val="0"/>
                  <w:marTop w:val="0"/>
                  <w:marBottom w:val="0"/>
                  <w:divBdr>
                    <w:top w:val="none" w:sz="0" w:space="0" w:color="auto"/>
                    <w:left w:val="none" w:sz="0" w:space="0" w:color="auto"/>
                    <w:bottom w:val="none" w:sz="0" w:space="0" w:color="auto"/>
                    <w:right w:val="none" w:sz="0" w:space="0" w:color="auto"/>
                  </w:divBdr>
                  <w:divsChild>
                    <w:div w:id="576940076">
                      <w:marLeft w:val="0"/>
                      <w:marRight w:val="0"/>
                      <w:marTop w:val="0"/>
                      <w:marBottom w:val="0"/>
                      <w:divBdr>
                        <w:top w:val="none" w:sz="0" w:space="0" w:color="auto"/>
                        <w:left w:val="none" w:sz="0" w:space="0" w:color="auto"/>
                        <w:bottom w:val="none" w:sz="0" w:space="0" w:color="auto"/>
                        <w:right w:val="none" w:sz="0" w:space="0" w:color="auto"/>
                      </w:divBdr>
                      <w:divsChild>
                        <w:div w:id="1487282766">
                          <w:marLeft w:val="0"/>
                          <w:marRight w:val="0"/>
                          <w:marTop w:val="0"/>
                          <w:marBottom w:val="0"/>
                          <w:divBdr>
                            <w:top w:val="none" w:sz="0" w:space="0" w:color="auto"/>
                            <w:left w:val="none" w:sz="0" w:space="0" w:color="auto"/>
                            <w:bottom w:val="none" w:sz="0" w:space="0" w:color="auto"/>
                            <w:right w:val="none" w:sz="0" w:space="0" w:color="auto"/>
                          </w:divBdr>
                          <w:divsChild>
                            <w:div w:id="374617791">
                              <w:marLeft w:val="0"/>
                              <w:marRight w:val="0"/>
                              <w:marTop w:val="0"/>
                              <w:marBottom w:val="0"/>
                              <w:divBdr>
                                <w:top w:val="none" w:sz="0" w:space="0" w:color="auto"/>
                                <w:left w:val="none" w:sz="0" w:space="0" w:color="auto"/>
                                <w:bottom w:val="none" w:sz="0" w:space="0" w:color="auto"/>
                                <w:right w:val="none" w:sz="0" w:space="0" w:color="auto"/>
                              </w:divBdr>
                              <w:divsChild>
                                <w:div w:id="1385525503">
                                  <w:marLeft w:val="0"/>
                                  <w:marRight w:val="0"/>
                                  <w:marTop w:val="0"/>
                                  <w:marBottom w:val="0"/>
                                  <w:divBdr>
                                    <w:top w:val="none" w:sz="0" w:space="0" w:color="auto"/>
                                    <w:left w:val="none" w:sz="0" w:space="0" w:color="auto"/>
                                    <w:bottom w:val="none" w:sz="0" w:space="0" w:color="auto"/>
                                    <w:right w:val="none" w:sz="0" w:space="0" w:color="auto"/>
                                  </w:divBdr>
                                  <w:divsChild>
                                    <w:div w:id="1816751851">
                                      <w:marLeft w:val="0"/>
                                      <w:marRight w:val="0"/>
                                      <w:marTop w:val="0"/>
                                      <w:marBottom w:val="0"/>
                                      <w:divBdr>
                                        <w:top w:val="none" w:sz="0" w:space="0" w:color="auto"/>
                                        <w:left w:val="none" w:sz="0" w:space="0" w:color="auto"/>
                                        <w:bottom w:val="none" w:sz="0" w:space="0" w:color="auto"/>
                                        <w:right w:val="none" w:sz="0" w:space="0" w:color="auto"/>
                                      </w:divBdr>
                                      <w:divsChild>
                                        <w:div w:id="271137348">
                                          <w:marLeft w:val="0"/>
                                          <w:marRight w:val="0"/>
                                          <w:marTop w:val="0"/>
                                          <w:marBottom w:val="0"/>
                                          <w:divBdr>
                                            <w:top w:val="none" w:sz="0" w:space="0" w:color="auto"/>
                                            <w:left w:val="none" w:sz="0" w:space="0" w:color="auto"/>
                                            <w:bottom w:val="none" w:sz="0" w:space="0" w:color="auto"/>
                                            <w:right w:val="none" w:sz="0" w:space="0" w:color="auto"/>
                                          </w:divBdr>
                                          <w:divsChild>
                                            <w:div w:id="1108743053">
                                              <w:marLeft w:val="0"/>
                                              <w:marRight w:val="0"/>
                                              <w:marTop w:val="0"/>
                                              <w:marBottom w:val="0"/>
                                              <w:divBdr>
                                                <w:top w:val="none" w:sz="0" w:space="0" w:color="auto"/>
                                                <w:left w:val="none" w:sz="0" w:space="0" w:color="auto"/>
                                                <w:bottom w:val="none" w:sz="0" w:space="0" w:color="auto"/>
                                                <w:right w:val="none" w:sz="0" w:space="0" w:color="auto"/>
                                              </w:divBdr>
                                              <w:divsChild>
                                                <w:div w:id="330915988">
                                                  <w:marLeft w:val="0"/>
                                                  <w:marRight w:val="0"/>
                                                  <w:marTop w:val="0"/>
                                                  <w:marBottom w:val="0"/>
                                                  <w:divBdr>
                                                    <w:top w:val="none" w:sz="0" w:space="0" w:color="auto"/>
                                                    <w:left w:val="none" w:sz="0" w:space="0" w:color="auto"/>
                                                    <w:bottom w:val="none" w:sz="0" w:space="0" w:color="auto"/>
                                                    <w:right w:val="none" w:sz="0" w:space="0" w:color="auto"/>
                                                  </w:divBdr>
                                                  <w:divsChild>
                                                    <w:div w:id="337271905">
                                                      <w:marLeft w:val="0"/>
                                                      <w:marRight w:val="0"/>
                                                      <w:marTop w:val="0"/>
                                                      <w:marBottom w:val="0"/>
                                                      <w:divBdr>
                                                        <w:top w:val="none" w:sz="0" w:space="0" w:color="auto"/>
                                                        <w:left w:val="none" w:sz="0" w:space="0" w:color="auto"/>
                                                        <w:bottom w:val="none" w:sz="0" w:space="0" w:color="auto"/>
                                                        <w:right w:val="none" w:sz="0" w:space="0" w:color="auto"/>
                                                      </w:divBdr>
                                                      <w:divsChild>
                                                        <w:div w:id="905991108">
                                                          <w:marLeft w:val="0"/>
                                                          <w:marRight w:val="0"/>
                                                          <w:marTop w:val="0"/>
                                                          <w:marBottom w:val="0"/>
                                                          <w:divBdr>
                                                            <w:top w:val="none" w:sz="0" w:space="0" w:color="auto"/>
                                                            <w:left w:val="none" w:sz="0" w:space="0" w:color="auto"/>
                                                            <w:bottom w:val="none" w:sz="0" w:space="0" w:color="auto"/>
                                                            <w:right w:val="none" w:sz="0" w:space="0" w:color="auto"/>
                                                          </w:divBdr>
                                                          <w:divsChild>
                                                            <w:div w:id="1409109502">
                                                              <w:marLeft w:val="0"/>
                                                              <w:marRight w:val="0"/>
                                                              <w:marTop w:val="0"/>
                                                              <w:marBottom w:val="0"/>
                                                              <w:divBdr>
                                                                <w:top w:val="none" w:sz="0" w:space="0" w:color="auto"/>
                                                                <w:left w:val="none" w:sz="0" w:space="0" w:color="auto"/>
                                                                <w:bottom w:val="none" w:sz="0" w:space="0" w:color="auto"/>
                                                                <w:right w:val="none" w:sz="0" w:space="0" w:color="auto"/>
                                                              </w:divBdr>
                                                              <w:divsChild>
                                                                <w:div w:id="1404840621">
                                                                  <w:marLeft w:val="0"/>
                                                                  <w:marRight w:val="0"/>
                                                                  <w:marTop w:val="0"/>
                                                                  <w:marBottom w:val="0"/>
                                                                  <w:divBdr>
                                                                    <w:top w:val="none" w:sz="0" w:space="0" w:color="auto"/>
                                                                    <w:left w:val="none" w:sz="0" w:space="0" w:color="auto"/>
                                                                    <w:bottom w:val="none" w:sz="0" w:space="0" w:color="auto"/>
                                                                    <w:right w:val="none" w:sz="0" w:space="0" w:color="auto"/>
                                                                  </w:divBdr>
                                                                  <w:divsChild>
                                                                    <w:div w:id="1529488222">
                                                                      <w:marLeft w:val="0"/>
                                                                      <w:marRight w:val="0"/>
                                                                      <w:marTop w:val="0"/>
                                                                      <w:marBottom w:val="0"/>
                                                                      <w:divBdr>
                                                                        <w:top w:val="none" w:sz="0" w:space="0" w:color="auto"/>
                                                                        <w:left w:val="none" w:sz="0" w:space="0" w:color="auto"/>
                                                                        <w:bottom w:val="none" w:sz="0" w:space="0" w:color="auto"/>
                                                                        <w:right w:val="none" w:sz="0" w:space="0" w:color="auto"/>
                                                                      </w:divBdr>
                                                                      <w:divsChild>
                                                                        <w:div w:id="678435117">
                                                                          <w:marLeft w:val="0"/>
                                                                          <w:marRight w:val="0"/>
                                                                          <w:marTop w:val="0"/>
                                                                          <w:marBottom w:val="0"/>
                                                                          <w:divBdr>
                                                                            <w:top w:val="none" w:sz="0" w:space="0" w:color="auto"/>
                                                                            <w:left w:val="none" w:sz="0" w:space="0" w:color="auto"/>
                                                                            <w:bottom w:val="none" w:sz="0" w:space="0" w:color="auto"/>
                                                                            <w:right w:val="none" w:sz="0" w:space="0" w:color="auto"/>
                                                                          </w:divBdr>
                                                                          <w:divsChild>
                                                                            <w:div w:id="1000036035">
                                                                              <w:marLeft w:val="0"/>
                                                                              <w:marRight w:val="0"/>
                                                                              <w:marTop w:val="0"/>
                                                                              <w:marBottom w:val="0"/>
                                                                              <w:divBdr>
                                                                                <w:top w:val="none" w:sz="0" w:space="0" w:color="auto"/>
                                                                                <w:left w:val="none" w:sz="0" w:space="0" w:color="auto"/>
                                                                                <w:bottom w:val="none" w:sz="0" w:space="0" w:color="auto"/>
                                                                                <w:right w:val="none" w:sz="0" w:space="0" w:color="auto"/>
                                                                              </w:divBdr>
                                                                              <w:divsChild>
                                                                                <w:div w:id="470908148">
                                                                                  <w:marLeft w:val="0"/>
                                                                                  <w:marRight w:val="0"/>
                                                                                  <w:marTop w:val="0"/>
                                                                                  <w:marBottom w:val="0"/>
                                                                                  <w:divBdr>
                                                                                    <w:top w:val="none" w:sz="0" w:space="0" w:color="auto"/>
                                                                                    <w:left w:val="none" w:sz="0" w:space="0" w:color="auto"/>
                                                                                    <w:bottom w:val="none" w:sz="0" w:space="0" w:color="auto"/>
                                                                                    <w:right w:val="none" w:sz="0" w:space="0" w:color="auto"/>
                                                                                  </w:divBdr>
                                                                                  <w:divsChild>
                                                                                    <w:div w:id="972178574">
                                                                                      <w:marLeft w:val="0"/>
                                                                                      <w:marRight w:val="0"/>
                                                                                      <w:marTop w:val="0"/>
                                                                                      <w:marBottom w:val="0"/>
                                                                                      <w:divBdr>
                                                                                        <w:top w:val="single" w:sz="6" w:space="0" w:color="A7B3BD"/>
                                                                                        <w:left w:val="none" w:sz="0" w:space="0" w:color="auto"/>
                                                                                        <w:bottom w:val="none" w:sz="0" w:space="0" w:color="auto"/>
                                                                                        <w:right w:val="none" w:sz="0" w:space="0" w:color="auto"/>
                                                                                      </w:divBdr>
                                                                                      <w:divsChild>
                                                                                        <w:div w:id="1647204251">
                                                                                          <w:marLeft w:val="0"/>
                                                                                          <w:marRight w:val="0"/>
                                                                                          <w:marTop w:val="0"/>
                                                                                          <w:marBottom w:val="0"/>
                                                                                          <w:divBdr>
                                                                                            <w:top w:val="none" w:sz="0" w:space="0" w:color="auto"/>
                                                                                            <w:left w:val="none" w:sz="0" w:space="0" w:color="auto"/>
                                                                                            <w:bottom w:val="none" w:sz="0" w:space="0" w:color="auto"/>
                                                                                            <w:right w:val="none" w:sz="0" w:space="0" w:color="auto"/>
                                                                                          </w:divBdr>
                                                                                        </w:div>
                                                                                        <w:div w:id="1647204891">
                                                                                          <w:marLeft w:val="0"/>
                                                                                          <w:marRight w:val="0"/>
                                                                                          <w:marTop w:val="0"/>
                                                                                          <w:marBottom w:val="0"/>
                                                                                          <w:divBdr>
                                                                                            <w:top w:val="none" w:sz="0" w:space="0" w:color="auto"/>
                                                                                            <w:left w:val="none" w:sz="0" w:space="0" w:color="auto"/>
                                                                                            <w:bottom w:val="none" w:sz="0" w:space="0" w:color="auto"/>
                                                                                            <w:right w:val="none" w:sz="0" w:space="0" w:color="auto"/>
                                                                                          </w:divBdr>
                                                                                        </w:div>
                                                                                        <w:div w:id="1883860719">
                                                                                          <w:marLeft w:val="0"/>
                                                                                          <w:marRight w:val="0"/>
                                                                                          <w:marTop w:val="0"/>
                                                                                          <w:marBottom w:val="0"/>
                                                                                          <w:divBdr>
                                                                                            <w:top w:val="none" w:sz="0" w:space="0" w:color="auto"/>
                                                                                            <w:left w:val="none" w:sz="0" w:space="0" w:color="auto"/>
                                                                                            <w:bottom w:val="none" w:sz="0" w:space="0" w:color="auto"/>
                                                                                            <w:right w:val="none" w:sz="0" w:space="0" w:color="auto"/>
                                                                                          </w:divBdr>
                                                                                        </w:div>
                                                                                        <w:div w:id="20156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74019">
      <w:bodyDiv w:val="1"/>
      <w:marLeft w:val="0"/>
      <w:marRight w:val="0"/>
      <w:marTop w:val="0"/>
      <w:marBottom w:val="0"/>
      <w:divBdr>
        <w:top w:val="none" w:sz="0" w:space="0" w:color="auto"/>
        <w:left w:val="none" w:sz="0" w:space="0" w:color="auto"/>
        <w:bottom w:val="none" w:sz="0" w:space="0" w:color="auto"/>
        <w:right w:val="none" w:sz="0" w:space="0" w:color="auto"/>
      </w:divBdr>
      <w:divsChild>
        <w:div w:id="1635871555">
          <w:marLeft w:val="0"/>
          <w:marRight w:val="0"/>
          <w:marTop w:val="0"/>
          <w:marBottom w:val="0"/>
          <w:divBdr>
            <w:top w:val="none" w:sz="0" w:space="0" w:color="auto"/>
            <w:left w:val="none" w:sz="0" w:space="0" w:color="auto"/>
            <w:bottom w:val="none" w:sz="0" w:space="0" w:color="auto"/>
            <w:right w:val="none" w:sz="0" w:space="0" w:color="auto"/>
          </w:divBdr>
        </w:div>
      </w:divsChild>
    </w:div>
    <w:div w:id="139885169">
      <w:bodyDiv w:val="1"/>
      <w:marLeft w:val="0"/>
      <w:marRight w:val="0"/>
      <w:marTop w:val="0"/>
      <w:marBottom w:val="0"/>
      <w:divBdr>
        <w:top w:val="none" w:sz="0" w:space="0" w:color="auto"/>
        <w:left w:val="none" w:sz="0" w:space="0" w:color="auto"/>
        <w:bottom w:val="none" w:sz="0" w:space="0" w:color="auto"/>
        <w:right w:val="none" w:sz="0" w:space="0" w:color="auto"/>
      </w:divBdr>
    </w:div>
    <w:div w:id="145704290">
      <w:bodyDiv w:val="1"/>
      <w:marLeft w:val="0"/>
      <w:marRight w:val="0"/>
      <w:marTop w:val="0"/>
      <w:marBottom w:val="0"/>
      <w:divBdr>
        <w:top w:val="none" w:sz="0" w:space="0" w:color="auto"/>
        <w:left w:val="none" w:sz="0" w:space="0" w:color="auto"/>
        <w:bottom w:val="none" w:sz="0" w:space="0" w:color="auto"/>
        <w:right w:val="none" w:sz="0" w:space="0" w:color="auto"/>
      </w:divBdr>
    </w:div>
    <w:div w:id="147406638">
      <w:bodyDiv w:val="1"/>
      <w:marLeft w:val="0"/>
      <w:marRight w:val="0"/>
      <w:marTop w:val="0"/>
      <w:marBottom w:val="0"/>
      <w:divBdr>
        <w:top w:val="none" w:sz="0" w:space="0" w:color="auto"/>
        <w:left w:val="none" w:sz="0" w:space="0" w:color="auto"/>
        <w:bottom w:val="none" w:sz="0" w:space="0" w:color="auto"/>
        <w:right w:val="none" w:sz="0" w:space="0" w:color="auto"/>
      </w:divBdr>
    </w:div>
    <w:div w:id="166755044">
      <w:bodyDiv w:val="1"/>
      <w:marLeft w:val="0"/>
      <w:marRight w:val="0"/>
      <w:marTop w:val="0"/>
      <w:marBottom w:val="0"/>
      <w:divBdr>
        <w:top w:val="none" w:sz="0" w:space="0" w:color="auto"/>
        <w:left w:val="none" w:sz="0" w:space="0" w:color="auto"/>
        <w:bottom w:val="none" w:sz="0" w:space="0" w:color="auto"/>
        <w:right w:val="none" w:sz="0" w:space="0" w:color="auto"/>
      </w:divBdr>
      <w:divsChild>
        <w:div w:id="1898128132">
          <w:marLeft w:val="0"/>
          <w:marRight w:val="0"/>
          <w:marTop w:val="240"/>
          <w:marBottom w:val="240"/>
          <w:divBdr>
            <w:top w:val="none" w:sz="0" w:space="0" w:color="auto"/>
            <w:left w:val="none" w:sz="0" w:space="0" w:color="auto"/>
            <w:bottom w:val="none" w:sz="0" w:space="0" w:color="auto"/>
            <w:right w:val="none" w:sz="0" w:space="0" w:color="auto"/>
          </w:divBdr>
        </w:div>
        <w:div w:id="1885672632">
          <w:marLeft w:val="0"/>
          <w:marRight w:val="0"/>
          <w:marTop w:val="240"/>
          <w:marBottom w:val="240"/>
          <w:divBdr>
            <w:top w:val="none" w:sz="0" w:space="0" w:color="auto"/>
            <w:left w:val="none" w:sz="0" w:space="0" w:color="auto"/>
            <w:bottom w:val="none" w:sz="0" w:space="0" w:color="auto"/>
            <w:right w:val="none" w:sz="0" w:space="0" w:color="auto"/>
          </w:divBdr>
        </w:div>
        <w:div w:id="1533179696">
          <w:marLeft w:val="0"/>
          <w:marRight w:val="0"/>
          <w:marTop w:val="240"/>
          <w:marBottom w:val="240"/>
          <w:divBdr>
            <w:top w:val="none" w:sz="0" w:space="0" w:color="auto"/>
            <w:left w:val="none" w:sz="0" w:space="0" w:color="auto"/>
            <w:bottom w:val="none" w:sz="0" w:space="0" w:color="auto"/>
            <w:right w:val="none" w:sz="0" w:space="0" w:color="auto"/>
          </w:divBdr>
        </w:div>
        <w:div w:id="251163675">
          <w:marLeft w:val="0"/>
          <w:marRight w:val="0"/>
          <w:marTop w:val="240"/>
          <w:marBottom w:val="240"/>
          <w:divBdr>
            <w:top w:val="none" w:sz="0" w:space="0" w:color="auto"/>
            <w:left w:val="none" w:sz="0" w:space="0" w:color="auto"/>
            <w:bottom w:val="none" w:sz="0" w:space="0" w:color="auto"/>
            <w:right w:val="none" w:sz="0" w:space="0" w:color="auto"/>
          </w:divBdr>
        </w:div>
        <w:div w:id="1229608581">
          <w:marLeft w:val="0"/>
          <w:marRight w:val="0"/>
          <w:marTop w:val="240"/>
          <w:marBottom w:val="240"/>
          <w:divBdr>
            <w:top w:val="none" w:sz="0" w:space="0" w:color="auto"/>
            <w:left w:val="none" w:sz="0" w:space="0" w:color="auto"/>
            <w:bottom w:val="none" w:sz="0" w:space="0" w:color="auto"/>
            <w:right w:val="none" w:sz="0" w:space="0" w:color="auto"/>
          </w:divBdr>
        </w:div>
        <w:div w:id="1143816576">
          <w:marLeft w:val="0"/>
          <w:marRight w:val="0"/>
          <w:marTop w:val="240"/>
          <w:marBottom w:val="240"/>
          <w:divBdr>
            <w:top w:val="none" w:sz="0" w:space="0" w:color="auto"/>
            <w:left w:val="none" w:sz="0" w:space="0" w:color="auto"/>
            <w:bottom w:val="none" w:sz="0" w:space="0" w:color="auto"/>
            <w:right w:val="none" w:sz="0" w:space="0" w:color="auto"/>
          </w:divBdr>
        </w:div>
        <w:div w:id="1741051817">
          <w:marLeft w:val="0"/>
          <w:marRight w:val="0"/>
          <w:marTop w:val="240"/>
          <w:marBottom w:val="240"/>
          <w:divBdr>
            <w:top w:val="none" w:sz="0" w:space="0" w:color="auto"/>
            <w:left w:val="none" w:sz="0" w:space="0" w:color="auto"/>
            <w:bottom w:val="none" w:sz="0" w:space="0" w:color="auto"/>
            <w:right w:val="none" w:sz="0" w:space="0" w:color="auto"/>
          </w:divBdr>
        </w:div>
        <w:div w:id="194513443">
          <w:marLeft w:val="0"/>
          <w:marRight w:val="0"/>
          <w:marTop w:val="240"/>
          <w:marBottom w:val="240"/>
          <w:divBdr>
            <w:top w:val="none" w:sz="0" w:space="0" w:color="auto"/>
            <w:left w:val="none" w:sz="0" w:space="0" w:color="auto"/>
            <w:bottom w:val="none" w:sz="0" w:space="0" w:color="auto"/>
            <w:right w:val="none" w:sz="0" w:space="0" w:color="auto"/>
          </w:divBdr>
        </w:div>
        <w:div w:id="1820147712">
          <w:marLeft w:val="0"/>
          <w:marRight w:val="0"/>
          <w:marTop w:val="240"/>
          <w:marBottom w:val="240"/>
          <w:divBdr>
            <w:top w:val="none" w:sz="0" w:space="0" w:color="auto"/>
            <w:left w:val="none" w:sz="0" w:space="0" w:color="auto"/>
            <w:bottom w:val="none" w:sz="0" w:space="0" w:color="auto"/>
            <w:right w:val="none" w:sz="0" w:space="0" w:color="auto"/>
          </w:divBdr>
        </w:div>
        <w:div w:id="1403140741">
          <w:marLeft w:val="0"/>
          <w:marRight w:val="0"/>
          <w:marTop w:val="240"/>
          <w:marBottom w:val="240"/>
          <w:divBdr>
            <w:top w:val="none" w:sz="0" w:space="0" w:color="auto"/>
            <w:left w:val="none" w:sz="0" w:space="0" w:color="auto"/>
            <w:bottom w:val="none" w:sz="0" w:space="0" w:color="auto"/>
            <w:right w:val="none" w:sz="0" w:space="0" w:color="auto"/>
          </w:divBdr>
        </w:div>
      </w:divsChild>
    </w:div>
    <w:div w:id="209878221">
      <w:bodyDiv w:val="1"/>
      <w:marLeft w:val="0"/>
      <w:marRight w:val="0"/>
      <w:marTop w:val="0"/>
      <w:marBottom w:val="0"/>
      <w:divBdr>
        <w:top w:val="none" w:sz="0" w:space="0" w:color="auto"/>
        <w:left w:val="none" w:sz="0" w:space="0" w:color="auto"/>
        <w:bottom w:val="none" w:sz="0" w:space="0" w:color="auto"/>
        <w:right w:val="none" w:sz="0" w:space="0" w:color="auto"/>
      </w:divBdr>
    </w:div>
    <w:div w:id="233010953">
      <w:bodyDiv w:val="1"/>
      <w:marLeft w:val="0"/>
      <w:marRight w:val="0"/>
      <w:marTop w:val="0"/>
      <w:marBottom w:val="0"/>
      <w:divBdr>
        <w:top w:val="none" w:sz="0" w:space="0" w:color="auto"/>
        <w:left w:val="none" w:sz="0" w:space="0" w:color="auto"/>
        <w:bottom w:val="none" w:sz="0" w:space="0" w:color="auto"/>
        <w:right w:val="none" w:sz="0" w:space="0" w:color="auto"/>
      </w:divBdr>
    </w:div>
    <w:div w:id="282813439">
      <w:bodyDiv w:val="1"/>
      <w:marLeft w:val="0"/>
      <w:marRight w:val="0"/>
      <w:marTop w:val="0"/>
      <w:marBottom w:val="0"/>
      <w:divBdr>
        <w:top w:val="none" w:sz="0" w:space="0" w:color="auto"/>
        <w:left w:val="none" w:sz="0" w:space="0" w:color="auto"/>
        <w:bottom w:val="none" w:sz="0" w:space="0" w:color="auto"/>
        <w:right w:val="none" w:sz="0" w:space="0" w:color="auto"/>
      </w:divBdr>
    </w:div>
    <w:div w:id="301270681">
      <w:bodyDiv w:val="1"/>
      <w:marLeft w:val="0"/>
      <w:marRight w:val="0"/>
      <w:marTop w:val="0"/>
      <w:marBottom w:val="0"/>
      <w:divBdr>
        <w:top w:val="none" w:sz="0" w:space="0" w:color="auto"/>
        <w:left w:val="none" w:sz="0" w:space="0" w:color="auto"/>
        <w:bottom w:val="none" w:sz="0" w:space="0" w:color="auto"/>
        <w:right w:val="none" w:sz="0" w:space="0" w:color="auto"/>
      </w:divBdr>
    </w:div>
    <w:div w:id="362943430">
      <w:bodyDiv w:val="1"/>
      <w:marLeft w:val="0"/>
      <w:marRight w:val="0"/>
      <w:marTop w:val="0"/>
      <w:marBottom w:val="0"/>
      <w:divBdr>
        <w:top w:val="none" w:sz="0" w:space="0" w:color="auto"/>
        <w:left w:val="none" w:sz="0" w:space="0" w:color="auto"/>
        <w:bottom w:val="none" w:sz="0" w:space="0" w:color="auto"/>
        <w:right w:val="none" w:sz="0" w:space="0" w:color="auto"/>
      </w:divBdr>
    </w:div>
    <w:div w:id="407851357">
      <w:bodyDiv w:val="1"/>
      <w:marLeft w:val="0"/>
      <w:marRight w:val="0"/>
      <w:marTop w:val="0"/>
      <w:marBottom w:val="0"/>
      <w:divBdr>
        <w:top w:val="none" w:sz="0" w:space="0" w:color="auto"/>
        <w:left w:val="none" w:sz="0" w:space="0" w:color="auto"/>
        <w:bottom w:val="none" w:sz="0" w:space="0" w:color="auto"/>
        <w:right w:val="none" w:sz="0" w:space="0" w:color="auto"/>
      </w:divBdr>
    </w:div>
    <w:div w:id="413860407">
      <w:bodyDiv w:val="1"/>
      <w:marLeft w:val="0"/>
      <w:marRight w:val="0"/>
      <w:marTop w:val="0"/>
      <w:marBottom w:val="0"/>
      <w:divBdr>
        <w:top w:val="none" w:sz="0" w:space="0" w:color="auto"/>
        <w:left w:val="none" w:sz="0" w:space="0" w:color="auto"/>
        <w:bottom w:val="none" w:sz="0" w:space="0" w:color="auto"/>
        <w:right w:val="none" w:sz="0" w:space="0" w:color="auto"/>
      </w:divBdr>
    </w:div>
    <w:div w:id="492527023">
      <w:bodyDiv w:val="1"/>
      <w:marLeft w:val="0"/>
      <w:marRight w:val="0"/>
      <w:marTop w:val="0"/>
      <w:marBottom w:val="0"/>
      <w:divBdr>
        <w:top w:val="none" w:sz="0" w:space="0" w:color="auto"/>
        <w:left w:val="none" w:sz="0" w:space="0" w:color="auto"/>
        <w:bottom w:val="none" w:sz="0" w:space="0" w:color="auto"/>
        <w:right w:val="none" w:sz="0" w:space="0" w:color="auto"/>
      </w:divBdr>
    </w:div>
    <w:div w:id="538205039">
      <w:bodyDiv w:val="1"/>
      <w:marLeft w:val="0"/>
      <w:marRight w:val="0"/>
      <w:marTop w:val="0"/>
      <w:marBottom w:val="0"/>
      <w:divBdr>
        <w:top w:val="none" w:sz="0" w:space="0" w:color="auto"/>
        <w:left w:val="none" w:sz="0" w:space="0" w:color="auto"/>
        <w:bottom w:val="none" w:sz="0" w:space="0" w:color="auto"/>
        <w:right w:val="none" w:sz="0" w:space="0" w:color="auto"/>
      </w:divBdr>
    </w:div>
    <w:div w:id="552233154">
      <w:bodyDiv w:val="1"/>
      <w:marLeft w:val="0"/>
      <w:marRight w:val="0"/>
      <w:marTop w:val="0"/>
      <w:marBottom w:val="0"/>
      <w:divBdr>
        <w:top w:val="none" w:sz="0" w:space="0" w:color="auto"/>
        <w:left w:val="none" w:sz="0" w:space="0" w:color="auto"/>
        <w:bottom w:val="none" w:sz="0" w:space="0" w:color="auto"/>
        <w:right w:val="none" w:sz="0" w:space="0" w:color="auto"/>
      </w:divBdr>
    </w:div>
    <w:div w:id="607662955">
      <w:bodyDiv w:val="1"/>
      <w:marLeft w:val="0"/>
      <w:marRight w:val="0"/>
      <w:marTop w:val="0"/>
      <w:marBottom w:val="0"/>
      <w:divBdr>
        <w:top w:val="none" w:sz="0" w:space="0" w:color="auto"/>
        <w:left w:val="none" w:sz="0" w:space="0" w:color="auto"/>
        <w:bottom w:val="none" w:sz="0" w:space="0" w:color="auto"/>
        <w:right w:val="none" w:sz="0" w:space="0" w:color="auto"/>
      </w:divBdr>
    </w:div>
    <w:div w:id="701134390">
      <w:bodyDiv w:val="1"/>
      <w:marLeft w:val="0"/>
      <w:marRight w:val="0"/>
      <w:marTop w:val="0"/>
      <w:marBottom w:val="0"/>
      <w:divBdr>
        <w:top w:val="none" w:sz="0" w:space="0" w:color="auto"/>
        <w:left w:val="none" w:sz="0" w:space="0" w:color="auto"/>
        <w:bottom w:val="none" w:sz="0" w:space="0" w:color="auto"/>
        <w:right w:val="none" w:sz="0" w:space="0" w:color="auto"/>
      </w:divBdr>
    </w:div>
    <w:div w:id="741174424">
      <w:bodyDiv w:val="1"/>
      <w:marLeft w:val="0"/>
      <w:marRight w:val="0"/>
      <w:marTop w:val="0"/>
      <w:marBottom w:val="0"/>
      <w:divBdr>
        <w:top w:val="none" w:sz="0" w:space="0" w:color="auto"/>
        <w:left w:val="none" w:sz="0" w:space="0" w:color="auto"/>
        <w:bottom w:val="none" w:sz="0" w:space="0" w:color="auto"/>
        <w:right w:val="none" w:sz="0" w:space="0" w:color="auto"/>
      </w:divBdr>
    </w:div>
    <w:div w:id="777606868">
      <w:bodyDiv w:val="1"/>
      <w:marLeft w:val="0"/>
      <w:marRight w:val="0"/>
      <w:marTop w:val="0"/>
      <w:marBottom w:val="0"/>
      <w:divBdr>
        <w:top w:val="none" w:sz="0" w:space="0" w:color="auto"/>
        <w:left w:val="none" w:sz="0" w:space="0" w:color="auto"/>
        <w:bottom w:val="none" w:sz="0" w:space="0" w:color="auto"/>
        <w:right w:val="none" w:sz="0" w:space="0" w:color="auto"/>
      </w:divBdr>
      <w:divsChild>
        <w:div w:id="292753488">
          <w:marLeft w:val="0"/>
          <w:marRight w:val="0"/>
          <w:marTop w:val="240"/>
          <w:marBottom w:val="240"/>
          <w:divBdr>
            <w:top w:val="none" w:sz="0" w:space="0" w:color="auto"/>
            <w:left w:val="none" w:sz="0" w:space="0" w:color="auto"/>
            <w:bottom w:val="none" w:sz="0" w:space="0" w:color="auto"/>
            <w:right w:val="none" w:sz="0" w:space="0" w:color="auto"/>
          </w:divBdr>
        </w:div>
        <w:div w:id="1543207956">
          <w:marLeft w:val="0"/>
          <w:marRight w:val="0"/>
          <w:marTop w:val="240"/>
          <w:marBottom w:val="240"/>
          <w:divBdr>
            <w:top w:val="none" w:sz="0" w:space="0" w:color="auto"/>
            <w:left w:val="none" w:sz="0" w:space="0" w:color="auto"/>
            <w:bottom w:val="none" w:sz="0" w:space="0" w:color="auto"/>
            <w:right w:val="none" w:sz="0" w:space="0" w:color="auto"/>
          </w:divBdr>
        </w:div>
        <w:div w:id="837041206">
          <w:marLeft w:val="0"/>
          <w:marRight w:val="0"/>
          <w:marTop w:val="240"/>
          <w:marBottom w:val="240"/>
          <w:divBdr>
            <w:top w:val="none" w:sz="0" w:space="0" w:color="auto"/>
            <w:left w:val="none" w:sz="0" w:space="0" w:color="auto"/>
            <w:bottom w:val="none" w:sz="0" w:space="0" w:color="auto"/>
            <w:right w:val="none" w:sz="0" w:space="0" w:color="auto"/>
          </w:divBdr>
        </w:div>
        <w:div w:id="1806005675">
          <w:marLeft w:val="0"/>
          <w:marRight w:val="0"/>
          <w:marTop w:val="240"/>
          <w:marBottom w:val="240"/>
          <w:divBdr>
            <w:top w:val="none" w:sz="0" w:space="0" w:color="auto"/>
            <w:left w:val="none" w:sz="0" w:space="0" w:color="auto"/>
            <w:bottom w:val="none" w:sz="0" w:space="0" w:color="auto"/>
            <w:right w:val="none" w:sz="0" w:space="0" w:color="auto"/>
          </w:divBdr>
        </w:div>
        <w:div w:id="1575898918">
          <w:marLeft w:val="0"/>
          <w:marRight w:val="0"/>
          <w:marTop w:val="240"/>
          <w:marBottom w:val="240"/>
          <w:divBdr>
            <w:top w:val="none" w:sz="0" w:space="0" w:color="auto"/>
            <w:left w:val="none" w:sz="0" w:space="0" w:color="auto"/>
            <w:bottom w:val="none" w:sz="0" w:space="0" w:color="auto"/>
            <w:right w:val="none" w:sz="0" w:space="0" w:color="auto"/>
          </w:divBdr>
        </w:div>
        <w:div w:id="2082945070">
          <w:marLeft w:val="0"/>
          <w:marRight w:val="0"/>
          <w:marTop w:val="240"/>
          <w:marBottom w:val="240"/>
          <w:divBdr>
            <w:top w:val="none" w:sz="0" w:space="0" w:color="auto"/>
            <w:left w:val="none" w:sz="0" w:space="0" w:color="auto"/>
            <w:bottom w:val="none" w:sz="0" w:space="0" w:color="auto"/>
            <w:right w:val="none" w:sz="0" w:space="0" w:color="auto"/>
          </w:divBdr>
        </w:div>
        <w:div w:id="1259174814">
          <w:marLeft w:val="0"/>
          <w:marRight w:val="0"/>
          <w:marTop w:val="240"/>
          <w:marBottom w:val="240"/>
          <w:divBdr>
            <w:top w:val="none" w:sz="0" w:space="0" w:color="auto"/>
            <w:left w:val="none" w:sz="0" w:space="0" w:color="auto"/>
            <w:bottom w:val="none" w:sz="0" w:space="0" w:color="auto"/>
            <w:right w:val="none" w:sz="0" w:space="0" w:color="auto"/>
          </w:divBdr>
        </w:div>
        <w:div w:id="431898246">
          <w:marLeft w:val="0"/>
          <w:marRight w:val="0"/>
          <w:marTop w:val="240"/>
          <w:marBottom w:val="240"/>
          <w:divBdr>
            <w:top w:val="none" w:sz="0" w:space="0" w:color="auto"/>
            <w:left w:val="none" w:sz="0" w:space="0" w:color="auto"/>
            <w:bottom w:val="none" w:sz="0" w:space="0" w:color="auto"/>
            <w:right w:val="none" w:sz="0" w:space="0" w:color="auto"/>
          </w:divBdr>
        </w:div>
        <w:div w:id="827594336">
          <w:marLeft w:val="0"/>
          <w:marRight w:val="0"/>
          <w:marTop w:val="240"/>
          <w:marBottom w:val="240"/>
          <w:divBdr>
            <w:top w:val="none" w:sz="0" w:space="0" w:color="auto"/>
            <w:left w:val="none" w:sz="0" w:space="0" w:color="auto"/>
            <w:bottom w:val="none" w:sz="0" w:space="0" w:color="auto"/>
            <w:right w:val="none" w:sz="0" w:space="0" w:color="auto"/>
          </w:divBdr>
        </w:div>
        <w:div w:id="1830289439">
          <w:marLeft w:val="0"/>
          <w:marRight w:val="0"/>
          <w:marTop w:val="240"/>
          <w:marBottom w:val="240"/>
          <w:divBdr>
            <w:top w:val="none" w:sz="0" w:space="0" w:color="auto"/>
            <w:left w:val="none" w:sz="0" w:space="0" w:color="auto"/>
            <w:bottom w:val="none" w:sz="0" w:space="0" w:color="auto"/>
            <w:right w:val="none" w:sz="0" w:space="0" w:color="auto"/>
          </w:divBdr>
        </w:div>
      </w:divsChild>
    </w:div>
    <w:div w:id="897782838">
      <w:bodyDiv w:val="1"/>
      <w:marLeft w:val="0"/>
      <w:marRight w:val="0"/>
      <w:marTop w:val="0"/>
      <w:marBottom w:val="0"/>
      <w:divBdr>
        <w:top w:val="none" w:sz="0" w:space="0" w:color="auto"/>
        <w:left w:val="none" w:sz="0" w:space="0" w:color="auto"/>
        <w:bottom w:val="none" w:sz="0" w:space="0" w:color="auto"/>
        <w:right w:val="none" w:sz="0" w:space="0" w:color="auto"/>
      </w:divBdr>
    </w:div>
    <w:div w:id="898368803">
      <w:bodyDiv w:val="1"/>
      <w:marLeft w:val="0"/>
      <w:marRight w:val="0"/>
      <w:marTop w:val="0"/>
      <w:marBottom w:val="0"/>
      <w:divBdr>
        <w:top w:val="none" w:sz="0" w:space="0" w:color="auto"/>
        <w:left w:val="none" w:sz="0" w:space="0" w:color="auto"/>
        <w:bottom w:val="none" w:sz="0" w:space="0" w:color="auto"/>
        <w:right w:val="none" w:sz="0" w:space="0" w:color="auto"/>
      </w:divBdr>
      <w:divsChild>
        <w:div w:id="1794514005">
          <w:marLeft w:val="0"/>
          <w:marRight w:val="0"/>
          <w:marTop w:val="0"/>
          <w:marBottom w:val="0"/>
          <w:divBdr>
            <w:top w:val="none" w:sz="0" w:space="0" w:color="auto"/>
            <w:left w:val="none" w:sz="0" w:space="0" w:color="auto"/>
            <w:bottom w:val="none" w:sz="0" w:space="0" w:color="auto"/>
            <w:right w:val="none" w:sz="0" w:space="0" w:color="auto"/>
          </w:divBdr>
        </w:div>
        <w:div w:id="164709740">
          <w:marLeft w:val="0"/>
          <w:marRight w:val="0"/>
          <w:marTop w:val="0"/>
          <w:marBottom w:val="0"/>
          <w:divBdr>
            <w:top w:val="none" w:sz="0" w:space="0" w:color="auto"/>
            <w:left w:val="none" w:sz="0" w:space="0" w:color="auto"/>
            <w:bottom w:val="none" w:sz="0" w:space="0" w:color="auto"/>
            <w:right w:val="none" w:sz="0" w:space="0" w:color="auto"/>
          </w:divBdr>
        </w:div>
        <w:div w:id="1797289577">
          <w:marLeft w:val="0"/>
          <w:marRight w:val="0"/>
          <w:marTop w:val="0"/>
          <w:marBottom w:val="0"/>
          <w:divBdr>
            <w:top w:val="none" w:sz="0" w:space="0" w:color="auto"/>
            <w:left w:val="none" w:sz="0" w:space="0" w:color="auto"/>
            <w:bottom w:val="none" w:sz="0" w:space="0" w:color="auto"/>
            <w:right w:val="none" w:sz="0" w:space="0" w:color="auto"/>
          </w:divBdr>
        </w:div>
      </w:divsChild>
    </w:div>
    <w:div w:id="922496777">
      <w:bodyDiv w:val="1"/>
      <w:marLeft w:val="0"/>
      <w:marRight w:val="0"/>
      <w:marTop w:val="0"/>
      <w:marBottom w:val="0"/>
      <w:divBdr>
        <w:top w:val="none" w:sz="0" w:space="0" w:color="auto"/>
        <w:left w:val="none" w:sz="0" w:space="0" w:color="auto"/>
        <w:bottom w:val="none" w:sz="0" w:space="0" w:color="auto"/>
        <w:right w:val="none" w:sz="0" w:space="0" w:color="auto"/>
      </w:divBdr>
    </w:div>
    <w:div w:id="928198748">
      <w:bodyDiv w:val="1"/>
      <w:marLeft w:val="0"/>
      <w:marRight w:val="0"/>
      <w:marTop w:val="0"/>
      <w:marBottom w:val="0"/>
      <w:divBdr>
        <w:top w:val="none" w:sz="0" w:space="0" w:color="auto"/>
        <w:left w:val="none" w:sz="0" w:space="0" w:color="auto"/>
        <w:bottom w:val="none" w:sz="0" w:space="0" w:color="auto"/>
        <w:right w:val="none" w:sz="0" w:space="0" w:color="auto"/>
      </w:divBdr>
    </w:div>
    <w:div w:id="947353055">
      <w:bodyDiv w:val="1"/>
      <w:marLeft w:val="0"/>
      <w:marRight w:val="0"/>
      <w:marTop w:val="0"/>
      <w:marBottom w:val="0"/>
      <w:divBdr>
        <w:top w:val="none" w:sz="0" w:space="0" w:color="auto"/>
        <w:left w:val="none" w:sz="0" w:space="0" w:color="auto"/>
        <w:bottom w:val="none" w:sz="0" w:space="0" w:color="auto"/>
        <w:right w:val="none" w:sz="0" w:space="0" w:color="auto"/>
      </w:divBdr>
    </w:div>
    <w:div w:id="980690864">
      <w:bodyDiv w:val="1"/>
      <w:marLeft w:val="0"/>
      <w:marRight w:val="0"/>
      <w:marTop w:val="0"/>
      <w:marBottom w:val="0"/>
      <w:divBdr>
        <w:top w:val="none" w:sz="0" w:space="0" w:color="auto"/>
        <w:left w:val="none" w:sz="0" w:space="0" w:color="auto"/>
        <w:bottom w:val="none" w:sz="0" w:space="0" w:color="auto"/>
        <w:right w:val="none" w:sz="0" w:space="0" w:color="auto"/>
      </w:divBdr>
    </w:div>
    <w:div w:id="980892116">
      <w:bodyDiv w:val="1"/>
      <w:marLeft w:val="0"/>
      <w:marRight w:val="0"/>
      <w:marTop w:val="0"/>
      <w:marBottom w:val="0"/>
      <w:divBdr>
        <w:top w:val="none" w:sz="0" w:space="0" w:color="auto"/>
        <w:left w:val="none" w:sz="0" w:space="0" w:color="auto"/>
        <w:bottom w:val="none" w:sz="0" w:space="0" w:color="auto"/>
        <w:right w:val="none" w:sz="0" w:space="0" w:color="auto"/>
      </w:divBdr>
      <w:divsChild>
        <w:div w:id="1341394796">
          <w:marLeft w:val="0"/>
          <w:marRight w:val="0"/>
          <w:marTop w:val="0"/>
          <w:marBottom w:val="0"/>
          <w:divBdr>
            <w:top w:val="none" w:sz="0" w:space="0" w:color="auto"/>
            <w:left w:val="none" w:sz="0" w:space="0" w:color="auto"/>
            <w:bottom w:val="none" w:sz="0" w:space="0" w:color="auto"/>
            <w:right w:val="none" w:sz="0" w:space="0" w:color="auto"/>
          </w:divBdr>
        </w:div>
      </w:divsChild>
    </w:div>
    <w:div w:id="983117620">
      <w:bodyDiv w:val="1"/>
      <w:marLeft w:val="0"/>
      <w:marRight w:val="0"/>
      <w:marTop w:val="0"/>
      <w:marBottom w:val="0"/>
      <w:divBdr>
        <w:top w:val="none" w:sz="0" w:space="0" w:color="auto"/>
        <w:left w:val="none" w:sz="0" w:space="0" w:color="auto"/>
        <w:bottom w:val="none" w:sz="0" w:space="0" w:color="auto"/>
        <w:right w:val="none" w:sz="0" w:space="0" w:color="auto"/>
      </w:divBdr>
    </w:div>
    <w:div w:id="1040128037">
      <w:bodyDiv w:val="1"/>
      <w:marLeft w:val="0"/>
      <w:marRight w:val="0"/>
      <w:marTop w:val="0"/>
      <w:marBottom w:val="0"/>
      <w:divBdr>
        <w:top w:val="none" w:sz="0" w:space="0" w:color="auto"/>
        <w:left w:val="none" w:sz="0" w:space="0" w:color="auto"/>
        <w:bottom w:val="none" w:sz="0" w:space="0" w:color="auto"/>
        <w:right w:val="none" w:sz="0" w:space="0" w:color="auto"/>
      </w:divBdr>
    </w:div>
    <w:div w:id="1042361814">
      <w:bodyDiv w:val="1"/>
      <w:marLeft w:val="0"/>
      <w:marRight w:val="0"/>
      <w:marTop w:val="0"/>
      <w:marBottom w:val="0"/>
      <w:divBdr>
        <w:top w:val="none" w:sz="0" w:space="0" w:color="auto"/>
        <w:left w:val="none" w:sz="0" w:space="0" w:color="auto"/>
        <w:bottom w:val="none" w:sz="0" w:space="0" w:color="auto"/>
        <w:right w:val="none" w:sz="0" w:space="0" w:color="auto"/>
      </w:divBdr>
    </w:div>
    <w:div w:id="1091662380">
      <w:bodyDiv w:val="1"/>
      <w:marLeft w:val="0"/>
      <w:marRight w:val="0"/>
      <w:marTop w:val="0"/>
      <w:marBottom w:val="0"/>
      <w:divBdr>
        <w:top w:val="none" w:sz="0" w:space="0" w:color="auto"/>
        <w:left w:val="none" w:sz="0" w:space="0" w:color="auto"/>
        <w:bottom w:val="none" w:sz="0" w:space="0" w:color="auto"/>
        <w:right w:val="none" w:sz="0" w:space="0" w:color="auto"/>
      </w:divBdr>
      <w:divsChild>
        <w:div w:id="589966728">
          <w:marLeft w:val="0"/>
          <w:marRight w:val="0"/>
          <w:marTop w:val="0"/>
          <w:marBottom w:val="0"/>
          <w:divBdr>
            <w:top w:val="none" w:sz="0" w:space="0" w:color="auto"/>
            <w:left w:val="none" w:sz="0" w:space="0" w:color="auto"/>
            <w:bottom w:val="none" w:sz="0" w:space="0" w:color="auto"/>
            <w:right w:val="none" w:sz="0" w:space="0" w:color="auto"/>
          </w:divBdr>
        </w:div>
        <w:div w:id="1273629695">
          <w:marLeft w:val="0"/>
          <w:marRight w:val="0"/>
          <w:marTop w:val="0"/>
          <w:marBottom w:val="0"/>
          <w:divBdr>
            <w:top w:val="none" w:sz="0" w:space="0" w:color="auto"/>
            <w:left w:val="none" w:sz="0" w:space="0" w:color="auto"/>
            <w:bottom w:val="none" w:sz="0" w:space="0" w:color="auto"/>
            <w:right w:val="none" w:sz="0" w:space="0" w:color="auto"/>
          </w:divBdr>
        </w:div>
        <w:div w:id="1184784533">
          <w:marLeft w:val="0"/>
          <w:marRight w:val="0"/>
          <w:marTop w:val="0"/>
          <w:marBottom w:val="0"/>
          <w:divBdr>
            <w:top w:val="none" w:sz="0" w:space="0" w:color="auto"/>
            <w:left w:val="none" w:sz="0" w:space="0" w:color="auto"/>
            <w:bottom w:val="none" w:sz="0" w:space="0" w:color="auto"/>
            <w:right w:val="none" w:sz="0" w:space="0" w:color="auto"/>
          </w:divBdr>
        </w:div>
        <w:div w:id="1381903230">
          <w:marLeft w:val="0"/>
          <w:marRight w:val="0"/>
          <w:marTop w:val="0"/>
          <w:marBottom w:val="0"/>
          <w:divBdr>
            <w:top w:val="none" w:sz="0" w:space="0" w:color="auto"/>
            <w:left w:val="none" w:sz="0" w:space="0" w:color="auto"/>
            <w:bottom w:val="none" w:sz="0" w:space="0" w:color="auto"/>
            <w:right w:val="none" w:sz="0" w:space="0" w:color="auto"/>
          </w:divBdr>
        </w:div>
        <w:div w:id="163018155">
          <w:marLeft w:val="0"/>
          <w:marRight w:val="0"/>
          <w:marTop w:val="0"/>
          <w:marBottom w:val="0"/>
          <w:divBdr>
            <w:top w:val="none" w:sz="0" w:space="0" w:color="auto"/>
            <w:left w:val="none" w:sz="0" w:space="0" w:color="auto"/>
            <w:bottom w:val="none" w:sz="0" w:space="0" w:color="auto"/>
            <w:right w:val="none" w:sz="0" w:space="0" w:color="auto"/>
          </w:divBdr>
        </w:div>
        <w:div w:id="1476944842">
          <w:marLeft w:val="0"/>
          <w:marRight w:val="0"/>
          <w:marTop w:val="0"/>
          <w:marBottom w:val="0"/>
          <w:divBdr>
            <w:top w:val="none" w:sz="0" w:space="0" w:color="auto"/>
            <w:left w:val="none" w:sz="0" w:space="0" w:color="auto"/>
            <w:bottom w:val="none" w:sz="0" w:space="0" w:color="auto"/>
            <w:right w:val="none" w:sz="0" w:space="0" w:color="auto"/>
          </w:divBdr>
        </w:div>
        <w:div w:id="1770848949">
          <w:marLeft w:val="0"/>
          <w:marRight w:val="0"/>
          <w:marTop w:val="0"/>
          <w:marBottom w:val="0"/>
          <w:divBdr>
            <w:top w:val="none" w:sz="0" w:space="0" w:color="auto"/>
            <w:left w:val="none" w:sz="0" w:space="0" w:color="auto"/>
            <w:bottom w:val="none" w:sz="0" w:space="0" w:color="auto"/>
            <w:right w:val="none" w:sz="0" w:space="0" w:color="auto"/>
          </w:divBdr>
        </w:div>
        <w:div w:id="1359500539">
          <w:marLeft w:val="0"/>
          <w:marRight w:val="0"/>
          <w:marTop w:val="0"/>
          <w:marBottom w:val="0"/>
          <w:divBdr>
            <w:top w:val="none" w:sz="0" w:space="0" w:color="auto"/>
            <w:left w:val="none" w:sz="0" w:space="0" w:color="auto"/>
            <w:bottom w:val="none" w:sz="0" w:space="0" w:color="auto"/>
            <w:right w:val="none" w:sz="0" w:space="0" w:color="auto"/>
          </w:divBdr>
        </w:div>
        <w:div w:id="999043362">
          <w:marLeft w:val="0"/>
          <w:marRight w:val="0"/>
          <w:marTop w:val="0"/>
          <w:marBottom w:val="0"/>
          <w:divBdr>
            <w:top w:val="none" w:sz="0" w:space="0" w:color="auto"/>
            <w:left w:val="none" w:sz="0" w:space="0" w:color="auto"/>
            <w:bottom w:val="none" w:sz="0" w:space="0" w:color="auto"/>
            <w:right w:val="none" w:sz="0" w:space="0" w:color="auto"/>
          </w:divBdr>
        </w:div>
        <w:div w:id="1927954514">
          <w:marLeft w:val="0"/>
          <w:marRight w:val="0"/>
          <w:marTop w:val="0"/>
          <w:marBottom w:val="0"/>
          <w:divBdr>
            <w:top w:val="none" w:sz="0" w:space="0" w:color="auto"/>
            <w:left w:val="none" w:sz="0" w:space="0" w:color="auto"/>
            <w:bottom w:val="none" w:sz="0" w:space="0" w:color="auto"/>
            <w:right w:val="none" w:sz="0" w:space="0" w:color="auto"/>
          </w:divBdr>
        </w:div>
        <w:div w:id="343478672">
          <w:marLeft w:val="0"/>
          <w:marRight w:val="0"/>
          <w:marTop w:val="0"/>
          <w:marBottom w:val="0"/>
          <w:divBdr>
            <w:top w:val="none" w:sz="0" w:space="0" w:color="auto"/>
            <w:left w:val="none" w:sz="0" w:space="0" w:color="auto"/>
            <w:bottom w:val="none" w:sz="0" w:space="0" w:color="auto"/>
            <w:right w:val="none" w:sz="0" w:space="0" w:color="auto"/>
          </w:divBdr>
        </w:div>
      </w:divsChild>
    </w:div>
    <w:div w:id="1128276289">
      <w:bodyDiv w:val="1"/>
      <w:marLeft w:val="0"/>
      <w:marRight w:val="0"/>
      <w:marTop w:val="0"/>
      <w:marBottom w:val="0"/>
      <w:divBdr>
        <w:top w:val="none" w:sz="0" w:space="0" w:color="auto"/>
        <w:left w:val="none" w:sz="0" w:space="0" w:color="auto"/>
        <w:bottom w:val="none" w:sz="0" w:space="0" w:color="auto"/>
        <w:right w:val="none" w:sz="0" w:space="0" w:color="auto"/>
      </w:divBdr>
    </w:div>
    <w:div w:id="1144856339">
      <w:bodyDiv w:val="1"/>
      <w:marLeft w:val="0"/>
      <w:marRight w:val="0"/>
      <w:marTop w:val="0"/>
      <w:marBottom w:val="0"/>
      <w:divBdr>
        <w:top w:val="none" w:sz="0" w:space="0" w:color="auto"/>
        <w:left w:val="none" w:sz="0" w:space="0" w:color="auto"/>
        <w:bottom w:val="none" w:sz="0" w:space="0" w:color="auto"/>
        <w:right w:val="none" w:sz="0" w:space="0" w:color="auto"/>
      </w:divBdr>
    </w:div>
    <w:div w:id="1145776986">
      <w:bodyDiv w:val="1"/>
      <w:marLeft w:val="0"/>
      <w:marRight w:val="0"/>
      <w:marTop w:val="0"/>
      <w:marBottom w:val="0"/>
      <w:divBdr>
        <w:top w:val="none" w:sz="0" w:space="0" w:color="auto"/>
        <w:left w:val="none" w:sz="0" w:space="0" w:color="auto"/>
        <w:bottom w:val="none" w:sz="0" w:space="0" w:color="auto"/>
        <w:right w:val="none" w:sz="0" w:space="0" w:color="auto"/>
      </w:divBdr>
    </w:div>
    <w:div w:id="1152718395">
      <w:bodyDiv w:val="1"/>
      <w:marLeft w:val="0"/>
      <w:marRight w:val="0"/>
      <w:marTop w:val="0"/>
      <w:marBottom w:val="0"/>
      <w:divBdr>
        <w:top w:val="none" w:sz="0" w:space="0" w:color="auto"/>
        <w:left w:val="none" w:sz="0" w:space="0" w:color="auto"/>
        <w:bottom w:val="none" w:sz="0" w:space="0" w:color="auto"/>
        <w:right w:val="none" w:sz="0" w:space="0" w:color="auto"/>
      </w:divBdr>
    </w:div>
    <w:div w:id="1164856343">
      <w:bodyDiv w:val="1"/>
      <w:marLeft w:val="0"/>
      <w:marRight w:val="0"/>
      <w:marTop w:val="0"/>
      <w:marBottom w:val="0"/>
      <w:divBdr>
        <w:top w:val="none" w:sz="0" w:space="0" w:color="auto"/>
        <w:left w:val="none" w:sz="0" w:space="0" w:color="auto"/>
        <w:bottom w:val="none" w:sz="0" w:space="0" w:color="auto"/>
        <w:right w:val="none" w:sz="0" w:space="0" w:color="auto"/>
      </w:divBdr>
    </w:div>
    <w:div w:id="1233858324">
      <w:bodyDiv w:val="1"/>
      <w:marLeft w:val="0"/>
      <w:marRight w:val="0"/>
      <w:marTop w:val="0"/>
      <w:marBottom w:val="0"/>
      <w:divBdr>
        <w:top w:val="none" w:sz="0" w:space="0" w:color="auto"/>
        <w:left w:val="none" w:sz="0" w:space="0" w:color="auto"/>
        <w:bottom w:val="none" w:sz="0" w:space="0" w:color="auto"/>
        <w:right w:val="none" w:sz="0" w:space="0" w:color="auto"/>
      </w:divBdr>
    </w:div>
    <w:div w:id="1295406740">
      <w:bodyDiv w:val="1"/>
      <w:marLeft w:val="0"/>
      <w:marRight w:val="0"/>
      <w:marTop w:val="0"/>
      <w:marBottom w:val="0"/>
      <w:divBdr>
        <w:top w:val="none" w:sz="0" w:space="0" w:color="auto"/>
        <w:left w:val="none" w:sz="0" w:space="0" w:color="auto"/>
        <w:bottom w:val="none" w:sz="0" w:space="0" w:color="auto"/>
        <w:right w:val="none" w:sz="0" w:space="0" w:color="auto"/>
      </w:divBdr>
    </w:div>
    <w:div w:id="1336151230">
      <w:bodyDiv w:val="1"/>
      <w:marLeft w:val="0"/>
      <w:marRight w:val="0"/>
      <w:marTop w:val="0"/>
      <w:marBottom w:val="0"/>
      <w:divBdr>
        <w:top w:val="none" w:sz="0" w:space="0" w:color="auto"/>
        <w:left w:val="none" w:sz="0" w:space="0" w:color="auto"/>
        <w:bottom w:val="none" w:sz="0" w:space="0" w:color="auto"/>
        <w:right w:val="none" w:sz="0" w:space="0" w:color="auto"/>
      </w:divBdr>
    </w:div>
    <w:div w:id="1380014063">
      <w:bodyDiv w:val="1"/>
      <w:marLeft w:val="0"/>
      <w:marRight w:val="0"/>
      <w:marTop w:val="0"/>
      <w:marBottom w:val="0"/>
      <w:divBdr>
        <w:top w:val="none" w:sz="0" w:space="0" w:color="auto"/>
        <w:left w:val="none" w:sz="0" w:space="0" w:color="auto"/>
        <w:bottom w:val="none" w:sz="0" w:space="0" w:color="auto"/>
        <w:right w:val="none" w:sz="0" w:space="0" w:color="auto"/>
      </w:divBdr>
      <w:divsChild>
        <w:div w:id="1739749052">
          <w:marLeft w:val="0"/>
          <w:marRight w:val="0"/>
          <w:marTop w:val="0"/>
          <w:marBottom w:val="0"/>
          <w:divBdr>
            <w:top w:val="none" w:sz="0" w:space="0" w:color="auto"/>
            <w:left w:val="none" w:sz="0" w:space="0" w:color="auto"/>
            <w:bottom w:val="none" w:sz="0" w:space="0" w:color="auto"/>
            <w:right w:val="none" w:sz="0" w:space="0" w:color="auto"/>
          </w:divBdr>
        </w:div>
        <w:div w:id="1012686426">
          <w:marLeft w:val="0"/>
          <w:marRight w:val="0"/>
          <w:marTop w:val="0"/>
          <w:marBottom w:val="0"/>
          <w:divBdr>
            <w:top w:val="none" w:sz="0" w:space="0" w:color="auto"/>
            <w:left w:val="none" w:sz="0" w:space="0" w:color="auto"/>
            <w:bottom w:val="none" w:sz="0" w:space="0" w:color="auto"/>
            <w:right w:val="none" w:sz="0" w:space="0" w:color="auto"/>
          </w:divBdr>
        </w:div>
        <w:div w:id="1171413854">
          <w:marLeft w:val="0"/>
          <w:marRight w:val="0"/>
          <w:marTop w:val="0"/>
          <w:marBottom w:val="0"/>
          <w:divBdr>
            <w:top w:val="none" w:sz="0" w:space="0" w:color="auto"/>
            <w:left w:val="none" w:sz="0" w:space="0" w:color="auto"/>
            <w:bottom w:val="none" w:sz="0" w:space="0" w:color="auto"/>
            <w:right w:val="none" w:sz="0" w:space="0" w:color="auto"/>
          </w:divBdr>
        </w:div>
        <w:div w:id="1160581736">
          <w:marLeft w:val="0"/>
          <w:marRight w:val="0"/>
          <w:marTop w:val="0"/>
          <w:marBottom w:val="0"/>
          <w:divBdr>
            <w:top w:val="none" w:sz="0" w:space="0" w:color="auto"/>
            <w:left w:val="none" w:sz="0" w:space="0" w:color="auto"/>
            <w:bottom w:val="none" w:sz="0" w:space="0" w:color="auto"/>
            <w:right w:val="none" w:sz="0" w:space="0" w:color="auto"/>
          </w:divBdr>
        </w:div>
        <w:div w:id="517159850">
          <w:marLeft w:val="0"/>
          <w:marRight w:val="0"/>
          <w:marTop w:val="0"/>
          <w:marBottom w:val="0"/>
          <w:divBdr>
            <w:top w:val="none" w:sz="0" w:space="0" w:color="auto"/>
            <w:left w:val="none" w:sz="0" w:space="0" w:color="auto"/>
            <w:bottom w:val="none" w:sz="0" w:space="0" w:color="auto"/>
            <w:right w:val="none" w:sz="0" w:space="0" w:color="auto"/>
          </w:divBdr>
        </w:div>
        <w:div w:id="2125268055">
          <w:marLeft w:val="0"/>
          <w:marRight w:val="0"/>
          <w:marTop w:val="0"/>
          <w:marBottom w:val="0"/>
          <w:divBdr>
            <w:top w:val="none" w:sz="0" w:space="0" w:color="auto"/>
            <w:left w:val="none" w:sz="0" w:space="0" w:color="auto"/>
            <w:bottom w:val="none" w:sz="0" w:space="0" w:color="auto"/>
            <w:right w:val="none" w:sz="0" w:space="0" w:color="auto"/>
          </w:divBdr>
        </w:div>
        <w:div w:id="411315001">
          <w:marLeft w:val="0"/>
          <w:marRight w:val="0"/>
          <w:marTop w:val="0"/>
          <w:marBottom w:val="0"/>
          <w:divBdr>
            <w:top w:val="none" w:sz="0" w:space="0" w:color="auto"/>
            <w:left w:val="none" w:sz="0" w:space="0" w:color="auto"/>
            <w:bottom w:val="none" w:sz="0" w:space="0" w:color="auto"/>
            <w:right w:val="none" w:sz="0" w:space="0" w:color="auto"/>
          </w:divBdr>
        </w:div>
        <w:div w:id="843982024">
          <w:marLeft w:val="0"/>
          <w:marRight w:val="0"/>
          <w:marTop w:val="0"/>
          <w:marBottom w:val="0"/>
          <w:divBdr>
            <w:top w:val="none" w:sz="0" w:space="0" w:color="auto"/>
            <w:left w:val="none" w:sz="0" w:space="0" w:color="auto"/>
            <w:bottom w:val="none" w:sz="0" w:space="0" w:color="auto"/>
            <w:right w:val="none" w:sz="0" w:space="0" w:color="auto"/>
          </w:divBdr>
        </w:div>
        <w:div w:id="236592082">
          <w:marLeft w:val="0"/>
          <w:marRight w:val="0"/>
          <w:marTop w:val="0"/>
          <w:marBottom w:val="0"/>
          <w:divBdr>
            <w:top w:val="none" w:sz="0" w:space="0" w:color="auto"/>
            <w:left w:val="none" w:sz="0" w:space="0" w:color="auto"/>
            <w:bottom w:val="none" w:sz="0" w:space="0" w:color="auto"/>
            <w:right w:val="none" w:sz="0" w:space="0" w:color="auto"/>
          </w:divBdr>
        </w:div>
        <w:div w:id="1181775519">
          <w:marLeft w:val="0"/>
          <w:marRight w:val="0"/>
          <w:marTop w:val="0"/>
          <w:marBottom w:val="0"/>
          <w:divBdr>
            <w:top w:val="none" w:sz="0" w:space="0" w:color="auto"/>
            <w:left w:val="none" w:sz="0" w:space="0" w:color="auto"/>
            <w:bottom w:val="none" w:sz="0" w:space="0" w:color="auto"/>
            <w:right w:val="none" w:sz="0" w:space="0" w:color="auto"/>
          </w:divBdr>
        </w:div>
        <w:div w:id="1602685667">
          <w:marLeft w:val="0"/>
          <w:marRight w:val="0"/>
          <w:marTop w:val="0"/>
          <w:marBottom w:val="0"/>
          <w:divBdr>
            <w:top w:val="none" w:sz="0" w:space="0" w:color="auto"/>
            <w:left w:val="none" w:sz="0" w:space="0" w:color="auto"/>
            <w:bottom w:val="none" w:sz="0" w:space="0" w:color="auto"/>
            <w:right w:val="none" w:sz="0" w:space="0" w:color="auto"/>
          </w:divBdr>
        </w:div>
        <w:div w:id="860629925">
          <w:marLeft w:val="0"/>
          <w:marRight w:val="0"/>
          <w:marTop w:val="0"/>
          <w:marBottom w:val="0"/>
          <w:divBdr>
            <w:top w:val="none" w:sz="0" w:space="0" w:color="auto"/>
            <w:left w:val="none" w:sz="0" w:space="0" w:color="auto"/>
            <w:bottom w:val="none" w:sz="0" w:space="0" w:color="auto"/>
            <w:right w:val="none" w:sz="0" w:space="0" w:color="auto"/>
          </w:divBdr>
        </w:div>
        <w:div w:id="2043704835">
          <w:marLeft w:val="0"/>
          <w:marRight w:val="0"/>
          <w:marTop w:val="0"/>
          <w:marBottom w:val="0"/>
          <w:divBdr>
            <w:top w:val="none" w:sz="0" w:space="0" w:color="auto"/>
            <w:left w:val="none" w:sz="0" w:space="0" w:color="auto"/>
            <w:bottom w:val="none" w:sz="0" w:space="0" w:color="auto"/>
            <w:right w:val="none" w:sz="0" w:space="0" w:color="auto"/>
          </w:divBdr>
        </w:div>
        <w:div w:id="70586282">
          <w:marLeft w:val="0"/>
          <w:marRight w:val="0"/>
          <w:marTop w:val="0"/>
          <w:marBottom w:val="0"/>
          <w:divBdr>
            <w:top w:val="none" w:sz="0" w:space="0" w:color="auto"/>
            <w:left w:val="none" w:sz="0" w:space="0" w:color="auto"/>
            <w:bottom w:val="none" w:sz="0" w:space="0" w:color="auto"/>
            <w:right w:val="none" w:sz="0" w:space="0" w:color="auto"/>
          </w:divBdr>
        </w:div>
        <w:div w:id="172840416">
          <w:marLeft w:val="0"/>
          <w:marRight w:val="0"/>
          <w:marTop w:val="0"/>
          <w:marBottom w:val="0"/>
          <w:divBdr>
            <w:top w:val="none" w:sz="0" w:space="0" w:color="auto"/>
            <w:left w:val="none" w:sz="0" w:space="0" w:color="auto"/>
            <w:bottom w:val="none" w:sz="0" w:space="0" w:color="auto"/>
            <w:right w:val="none" w:sz="0" w:space="0" w:color="auto"/>
          </w:divBdr>
        </w:div>
        <w:div w:id="151027661">
          <w:marLeft w:val="0"/>
          <w:marRight w:val="0"/>
          <w:marTop w:val="0"/>
          <w:marBottom w:val="0"/>
          <w:divBdr>
            <w:top w:val="none" w:sz="0" w:space="0" w:color="auto"/>
            <w:left w:val="none" w:sz="0" w:space="0" w:color="auto"/>
            <w:bottom w:val="none" w:sz="0" w:space="0" w:color="auto"/>
            <w:right w:val="none" w:sz="0" w:space="0" w:color="auto"/>
          </w:divBdr>
        </w:div>
        <w:div w:id="234900128">
          <w:marLeft w:val="0"/>
          <w:marRight w:val="0"/>
          <w:marTop w:val="0"/>
          <w:marBottom w:val="0"/>
          <w:divBdr>
            <w:top w:val="none" w:sz="0" w:space="0" w:color="auto"/>
            <w:left w:val="none" w:sz="0" w:space="0" w:color="auto"/>
            <w:bottom w:val="none" w:sz="0" w:space="0" w:color="auto"/>
            <w:right w:val="none" w:sz="0" w:space="0" w:color="auto"/>
          </w:divBdr>
        </w:div>
        <w:div w:id="1906718996">
          <w:marLeft w:val="0"/>
          <w:marRight w:val="0"/>
          <w:marTop w:val="0"/>
          <w:marBottom w:val="0"/>
          <w:divBdr>
            <w:top w:val="none" w:sz="0" w:space="0" w:color="auto"/>
            <w:left w:val="none" w:sz="0" w:space="0" w:color="auto"/>
            <w:bottom w:val="none" w:sz="0" w:space="0" w:color="auto"/>
            <w:right w:val="none" w:sz="0" w:space="0" w:color="auto"/>
          </w:divBdr>
        </w:div>
        <w:div w:id="1220746057">
          <w:marLeft w:val="0"/>
          <w:marRight w:val="0"/>
          <w:marTop w:val="0"/>
          <w:marBottom w:val="0"/>
          <w:divBdr>
            <w:top w:val="none" w:sz="0" w:space="0" w:color="auto"/>
            <w:left w:val="none" w:sz="0" w:space="0" w:color="auto"/>
            <w:bottom w:val="none" w:sz="0" w:space="0" w:color="auto"/>
            <w:right w:val="none" w:sz="0" w:space="0" w:color="auto"/>
          </w:divBdr>
        </w:div>
        <w:div w:id="1629236113">
          <w:marLeft w:val="0"/>
          <w:marRight w:val="0"/>
          <w:marTop w:val="0"/>
          <w:marBottom w:val="0"/>
          <w:divBdr>
            <w:top w:val="none" w:sz="0" w:space="0" w:color="auto"/>
            <w:left w:val="none" w:sz="0" w:space="0" w:color="auto"/>
            <w:bottom w:val="none" w:sz="0" w:space="0" w:color="auto"/>
            <w:right w:val="none" w:sz="0" w:space="0" w:color="auto"/>
          </w:divBdr>
        </w:div>
        <w:div w:id="1705341">
          <w:marLeft w:val="0"/>
          <w:marRight w:val="0"/>
          <w:marTop w:val="0"/>
          <w:marBottom w:val="0"/>
          <w:divBdr>
            <w:top w:val="none" w:sz="0" w:space="0" w:color="auto"/>
            <w:left w:val="none" w:sz="0" w:space="0" w:color="auto"/>
            <w:bottom w:val="none" w:sz="0" w:space="0" w:color="auto"/>
            <w:right w:val="none" w:sz="0" w:space="0" w:color="auto"/>
          </w:divBdr>
        </w:div>
        <w:div w:id="365984064">
          <w:marLeft w:val="0"/>
          <w:marRight w:val="0"/>
          <w:marTop w:val="0"/>
          <w:marBottom w:val="0"/>
          <w:divBdr>
            <w:top w:val="none" w:sz="0" w:space="0" w:color="auto"/>
            <w:left w:val="none" w:sz="0" w:space="0" w:color="auto"/>
            <w:bottom w:val="none" w:sz="0" w:space="0" w:color="auto"/>
            <w:right w:val="none" w:sz="0" w:space="0" w:color="auto"/>
          </w:divBdr>
        </w:div>
        <w:div w:id="1252858215">
          <w:marLeft w:val="0"/>
          <w:marRight w:val="0"/>
          <w:marTop w:val="0"/>
          <w:marBottom w:val="0"/>
          <w:divBdr>
            <w:top w:val="none" w:sz="0" w:space="0" w:color="auto"/>
            <w:left w:val="none" w:sz="0" w:space="0" w:color="auto"/>
            <w:bottom w:val="none" w:sz="0" w:space="0" w:color="auto"/>
            <w:right w:val="none" w:sz="0" w:space="0" w:color="auto"/>
          </w:divBdr>
        </w:div>
        <w:div w:id="77293014">
          <w:marLeft w:val="0"/>
          <w:marRight w:val="0"/>
          <w:marTop w:val="0"/>
          <w:marBottom w:val="0"/>
          <w:divBdr>
            <w:top w:val="none" w:sz="0" w:space="0" w:color="auto"/>
            <w:left w:val="none" w:sz="0" w:space="0" w:color="auto"/>
            <w:bottom w:val="none" w:sz="0" w:space="0" w:color="auto"/>
            <w:right w:val="none" w:sz="0" w:space="0" w:color="auto"/>
          </w:divBdr>
        </w:div>
        <w:div w:id="1815827254">
          <w:marLeft w:val="0"/>
          <w:marRight w:val="0"/>
          <w:marTop w:val="0"/>
          <w:marBottom w:val="0"/>
          <w:divBdr>
            <w:top w:val="none" w:sz="0" w:space="0" w:color="auto"/>
            <w:left w:val="none" w:sz="0" w:space="0" w:color="auto"/>
            <w:bottom w:val="none" w:sz="0" w:space="0" w:color="auto"/>
            <w:right w:val="none" w:sz="0" w:space="0" w:color="auto"/>
          </w:divBdr>
        </w:div>
      </w:divsChild>
    </w:div>
    <w:div w:id="1394962820">
      <w:bodyDiv w:val="1"/>
      <w:marLeft w:val="0"/>
      <w:marRight w:val="0"/>
      <w:marTop w:val="0"/>
      <w:marBottom w:val="0"/>
      <w:divBdr>
        <w:top w:val="none" w:sz="0" w:space="0" w:color="auto"/>
        <w:left w:val="none" w:sz="0" w:space="0" w:color="auto"/>
        <w:bottom w:val="none" w:sz="0" w:space="0" w:color="auto"/>
        <w:right w:val="none" w:sz="0" w:space="0" w:color="auto"/>
      </w:divBdr>
    </w:div>
    <w:div w:id="1418019669">
      <w:bodyDiv w:val="1"/>
      <w:marLeft w:val="0"/>
      <w:marRight w:val="0"/>
      <w:marTop w:val="0"/>
      <w:marBottom w:val="0"/>
      <w:divBdr>
        <w:top w:val="none" w:sz="0" w:space="0" w:color="auto"/>
        <w:left w:val="none" w:sz="0" w:space="0" w:color="auto"/>
        <w:bottom w:val="none" w:sz="0" w:space="0" w:color="auto"/>
        <w:right w:val="none" w:sz="0" w:space="0" w:color="auto"/>
      </w:divBdr>
    </w:div>
    <w:div w:id="1472940113">
      <w:bodyDiv w:val="1"/>
      <w:marLeft w:val="0"/>
      <w:marRight w:val="0"/>
      <w:marTop w:val="0"/>
      <w:marBottom w:val="0"/>
      <w:divBdr>
        <w:top w:val="none" w:sz="0" w:space="0" w:color="auto"/>
        <w:left w:val="none" w:sz="0" w:space="0" w:color="auto"/>
        <w:bottom w:val="none" w:sz="0" w:space="0" w:color="auto"/>
        <w:right w:val="none" w:sz="0" w:space="0" w:color="auto"/>
      </w:divBdr>
    </w:div>
    <w:div w:id="1492331743">
      <w:bodyDiv w:val="1"/>
      <w:marLeft w:val="0"/>
      <w:marRight w:val="0"/>
      <w:marTop w:val="0"/>
      <w:marBottom w:val="0"/>
      <w:divBdr>
        <w:top w:val="none" w:sz="0" w:space="0" w:color="auto"/>
        <w:left w:val="none" w:sz="0" w:space="0" w:color="auto"/>
        <w:bottom w:val="none" w:sz="0" w:space="0" w:color="auto"/>
        <w:right w:val="none" w:sz="0" w:space="0" w:color="auto"/>
      </w:divBdr>
    </w:div>
    <w:div w:id="1646160996">
      <w:bodyDiv w:val="1"/>
      <w:marLeft w:val="0"/>
      <w:marRight w:val="0"/>
      <w:marTop w:val="0"/>
      <w:marBottom w:val="0"/>
      <w:divBdr>
        <w:top w:val="none" w:sz="0" w:space="0" w:color="auto"/>
        <w:left w:val="none" w:sz="0" w:space="0" w:color="auto"/>
        <w:bottom w:val="none" w:sz="0" w:space="0" w:color="auto"/>
        <w:right w:val="none" w:sz="0" w:space="0" w:color="auto"/>
      </w:divBdr>
    </w:div>
    <w:div w:id="1686203515">
      <w:bodyDiv w:val="1"/>
      <w:marLeft w:val="0"/>
      <w:marRight w:val="0"/>
      <w:marTop w:val="0"/>
      <w:marBottom w:val="0"/>
      <w:divBdr>
        <w:top w:val="none" w:sz="0" w:space="0" w:color="auto"/>
        <w:left w:val="none" w:sz="0" w:space="0" w:color="auto"/>
        <w:bottom w:val="none" w:sz="0" w:space="0" w:color="auto"/>
        <w:right w:val="none" w:sz="0" w:space="0" w:color="auto"/>
      </w:divBdr>
      <w:divsChild>
        <w:div w:id="1742751338">
          <w:marLeft w:val="0"/>
          <w:marRight w:val="0"/>
          <w:marTop w:val="0"/>
          <w:marBottom w:val="0"/>
          <w:divBdr>
            <w:top w:val="none" w:sz="0" w:space="0" w:color="auto"/>
            <w:left w:val="none" w:sz="0" w:space="0" w:color="auto"/>
            <w:bottom w:val="none" w:sz="0" w:space="0" w:color="auto"/>
            <w:right w:val="none" w:sz="0" w:space="0" w:color="auto"/>
          </w:divBdr>
        </w:div>
      </w:divsChild>
    </w:div>
    <w:div w:id="1692955564">
      <w:bodyDiv w:val="1"/>
      <w:marLeft w:val="0"/>
      <w:marRight w:val="0"/>
      <w:marTop w:val="0"/>
      <w:marBottom w:val="0"/>
      <w:divBdr>
        <w:top w:val="none" w:sz="0" w:space="0" w:color="auto"/>
        <w:left w:val="none" w:sz="0" w:space="0" w:color="auto"/>
        <w:bottom w:val="none" w:sz="0" w:space="0" w:color="auto"/>
        <w:right w:val="none" w:sz="0" w:space="0" w:color="auto"/>
      </w:divBdr>
      <w:divsChild>
        <w:div w:id="1896967235">
          <w:marLeft w:val="0"/>
          <w:marRight w:val="0"/>
          <w:marTop w:val="0"/>
          <w:marBottom w:val="0"/>
          <w:divBdr>
            <w:top w:val="none" w:sz="0" w:space="0" w:color="auto"/>
            <w:left w:val="none" w:sz="0" w:space="0" w:color="auto"/>
            <w:bottom w:val="none" w:sz="0" w:space="0" w:color="auto"/>
            <w:right w:val="none" w:sz="0" w:space="0" w:color="auto"/>
          </w:divBdr>
          <w:divsChild>
            <w:div w:id="1800219137">
              <w:marLeft w:val="0"/>
              <w:marRight w:val="0"/>
              <w:marTop w:val="0"/>
              <w:marBottom w:val="0"/>
              <w:divBdr>
                <w:top w:val="none" w:sz="0" w:space="0" w:color="auto"/>
                <w:left w:val="none" w:sz="0" w:space="0" w:color="auto"/>
                <w:bottom w:val="none" w:sz="0" w:space="0" w:color="auto"/>
                <w:right w:val="none" w:sz="0" w:space="0" w:color="auto"/>
              </w:divBdr>
              <w:divsChild>
                <w:div w:id="911740278">
                  <w:marLeft w:val="0"/>
                  <w:marRight w:val="0"/>
                  <w:marTop w:val="0"/>
                  <w:marBottom w:val="0"/>
                  <w:divBdr>
                    <w:top w:val="none" w:sz="0" w:space="0" w:color="auto"/>
                    <w:left w:val="none" w:sz="0" w:space="0" w:color="auto"/>
                    <w:bottom w:val="none" w:sz="0" w:space="0" w:color="auto"/>
                    <w:right w:val="none" w:sz="0" w:space="0" w:color="auto"/>
                  </w:divBdr>
                  <w:divsChild>
                    <w:div w:id="1834368349">
                      <w:marLeft w:val="0"/>
                      <w:marRight w:val="0"/>
                      <w:marTop w:val="0"/>
                      <w:marBottom w:val="0"/>
                      <w:divBdr>
                        <w:top w:val="none" w:sz="0" w:space="0" w:color="auto"/>
                        <w:left w:val="none" w:sz="0" w:space="0" w:color="auto"/>
                        <w:bottom w:val="none" w:sz="0" w:space="0" w:color="auto"/>
                        <w:right w:val="none" w:sz="0" w:space="0" w:color="auto"/>
                      </w:divBdr>
                      <w:divsChild>
                        <w:div w:id="1367295130">
                          <w:marLeft w:val="0"/>
                          <w:marRight w:val="0"/>
                          <w:marTop w:val="0"/>
                          <w:marBottom w:val="0"/>
                          <w:divBdr>
                            <w:top w:val="none" w:sz="0" w:space="0" w:color="auto"/>
                            <w:left w:val="none" w:sz="0" w:space="0" w:color="auto"/>
                            <w:bottom w:val="none" w:sz="0" w:space="0" w:color="auto"/>
                            <w:right w:val="none" w:sz="0" w:space="0" w:color="auto"/>
                          </w:divBdr>
                          <w:divsChild>
                            <w:div w:id="1004430609">
                              <w:marLeft w:val="0"/>
                              <w:marRight w:val="0"/>
                              <w:marTop w:val="0"/>
                              <w:marBottom w:val="0"/>
                              <w:divBdr>
                                <w:top w:val="none" w:sz="0" w:space="0" w:color="auto"/>
                                <w:left w:val="none" w:sz="0" w:space="0" w:color="auto"/>
                                <w:bottom w:val="none" w:sz="0" w:space="0" w:color="auto"/>
                                <w:right w:val="none" w:sz="0" w:space="0" w:color="auto"/>
                              </w:divBdr>
                              <w:divsChild>
                                <w:div w:id="1778871515">
                                  <w:marLeft w:val="0"/>
                                  <w:marRight w:val="0"/>
                                  <w:marTop w:val="0"/>
                                  <w:marBottom w:val="0"/>
                                  <w:divBdr>
                                    <w:top w:val="none" w:sz="0" w:space="0" w:color="auto"/>
                                    <w:left w:val="none" w:sz="0" w:space="0" w:color="auto"/>
                                    <w:bottom w:val="none" w:sz="0" w:space="0" w:color="auto"/>
                                    <w:right w:val="none" w:sz="0" w:space="0" w:color="auto"/>
                                  </w:divBdr>
                                  <w:divsChild>
                                    <w:div w:id="446854635">
                                      <w:marLeft w:val="0"/>
                                      <w:marRight w:val="0"/>
                                      <w:marTop w:val="0"/>
                                      <w:marBottom w:val="0"/>
                                      <w:divBdr>
                                        <w:top w:val="none" w:sz="0" w:space="0" w:color="auto"/>
                                        <w:left w:val="none" w:sz="0" w:space="0" w:color="auto"/>
                                        <w:bottom w:val="none" w:sz="0" w:space="0" w:color="auto"/>
                                        <w:right w:val="none" w:sz="0" w:space="0" w:color="auto"/>
                                      </w:divBdr>
                                      <w:divsChild>
                                        <w:div w:id="873226130">
                                          <w:marLeft w:val="0"/>
                                          <w:marRight w:val="0"/>
                                          <w:marTop w:val="0"/>
                                          <w:marBottom w:val="0"/>
                                          <w:divBdr>
                                            <w:top w:val="none" w:sz="0" w:space="0" w:color="auto"/>
                                            <w:left w:val="none" w:sz="0" w:space="0" w:color="auto"/>
                                            <w:bottom w:val="none" w:sz="0" w:space="0" w:color="auto"/>
                                            <w:right w:val="none" w:sz="0" w:space="0" w:color="auto"/>
                                          </w:divBdr>
                                          <w:divsChild>
                                            <w:div w:id="540895564">
                                              <w:marLeft w:val="0"/>
                                              <w:marRight w:val="0"/>
                                              <w:marTop w:val="0"/>
                                              <w:marBottom w:val="0"/>
                                              <w:divBdr>
                                                <w:top w:val="none" w:sz="0" w:space="0" w:color="auto"/>
                                                <w:left w:val="none" w:sz="0" w:space="0" w:color="auto"/>
                                                <w:bottom w:val="none" w:sz="0" w:space="0" w:color="auto"/>
                                                <w:right w:val="none" w:sz="0" w:space="0" w:color="auto"/>
                                              </w:divBdr>
                                              <w:divsChild>
                                                <w:div w:id="2053112156">
                                                  <w:marLeft w:val="0"/>
                                                  <w:marRight w:val="0"/>
                                                  <w:marTop w:val="0"/>
                                                  <w:marBottom w:val="0"/>
                                                  <w:divBdr>
                                                    <w:top w:val="none" w:sz="0" w:space="0" w:color="auto"/>
                                                    <w:left w:val="none" w:sz="0" w:space="0" w:color="auto"/>
                                                    <w:bottom w:val="none" w:sz="0" w:space="0" w:color="auto"/>
                                                    <w:right w:val="none" w:sz="0" w:space="0" w:color="auto"/>
                                                  </w:divBdr>
                                                  <w:divsChild>
                                                    <w:div w:id="1926718187">
                                                      <w:marLeft w:val="0"/>
                                                      <w:marRight w:val="0"/>
                                                      <w:marTop w:val="0"/>
                                                      <w:marBottom w:val="0"/>
                                                      <w:divBdr>
                                                        <w:top w:val="none" w:sz="0" w:space="0" w:color="auto"/>
                                                        <w:left w:val="none" w:sz="0" w:space="0" w:color="auto"/>
                                                        <w:bottom w:val="none" w:sz="0" w:space="0" w:color="auto"/>
                                                        <w:right w:val="none" w:sz="0" w:space="0" w:color="auto"/>
                                                      </w:divBdr>
                                                      <w:divsChild>
                                                        <w:div w:id="35131773">
                                                          <w:marLeft w:val="0"/>
                                                          <w:marRight w:val="0"/>
                                                          <w:marTop w:val="0"/>
                                                          <w:marBottom w:val="0"/>
                                                          <w:divBdr>
                                                            <w:top w:val="none" w:sz="0" w:space="0" w:color="auto"/>
                                                            <w:left w:val="none" w:sz="0" w:space="0" w:color="auto"/>
                                                            <w:bottom w:val="none" w:sz="0" w:space="0" w:color="auto"/>
                                                            <w:right w:val="none" w:sz="0" w:space="0" w:color="auto"/>
                                                          </w:divBdr>
                                                          <w:divsChild>
                                                            <w:div w:id="1786189912">
                                                              <w:marLeft w:val="0"/>
                                                              <w:marRight w:val="0"/>
                                                              <w:marTop w:val="0"/>
                                                              <w:marBottom w:val="0"/>
                                                              <w:divBdr>
                                                                <w:top w:val="none" w:sz="0" w:space="0" w:color="auto"/>
                                                                <w:left w:val="none" w:sz="0" w:space="0" w:color="auto"/>
                                                                <w:bottom w:val="none" w:sz="0" w:space="0" w:color="auto"/>
                                                                <w:right w:val="none" w:sz="0" w:space="0" w:color="auto"/>
                                                              </w:divBdr>
                                                              <w:divsChild>
                                                                <w:div w:id="42220618">
                                                                  <w:marLeft w:val="0"/>
                                                                  <w:marRight w:val="0"/>
                                                                  <w:marTop w:val="0"/>
                                                                  <w:marBottom w:val="0"/>
                                                                  <w:divBdr>
                                                                    <w:top w:val="none" w:sz="0" w:space="0" w:color="auto"/>
                                                                    <w:left w:val="none" w:sz="0" w:space="0" w:color="auto"/>
                                                                    <w:bottom w:val="none" w:sz="0" w:space="0" w:color="auto"/>
                                                                    <w:right w:val="none" w:sz="0" w:space="0" w:color="auto"/>
                                                                  </w:divBdr>
                                                                  <w:divsChild>
                                                                    <w:div w:id="1047728206">
                                                                      <w:marLeft w:val="0"/>
                                                                      <w:marRight w:val="0"/>
                                                                      <w:marTop w:val="0"/>
                                                                      <w:marBottom w:val="0"/>
                                                                      <w:divBdr>
                                                                        <w:top w:val="none" w:sz="0" w:space="0" w:color="auto"/>
                                                                        <w:left w:val="none" w:sz="0" w:space="0" w:color="auto"/>
                                                                        <w:bottom w:val="none" w:sz="0" w:space="0" w:color="auto"/>
                                                                        <w:right w:val="none" w:sz="0" w:space="0" w:color="auto"/>
                                                                      </w:divBdr>
                                                                      <w:divsChild>
                                                                        <w:div w:id="1317345457">
                                                                          <w:marLeft w:val="0"/>
                                                                          <w:marRight w:val="0"/>
                                                                          <w:marTop w:val="0"/>
                                                                          <w:marBottom w:val="0"/>
                                                                          <w:divBdr>
                                                                            <w:top w:val="none" w:sz="0" w:space="0" w:color="auto"/>
                                                                            <w:left w:val="none" w:sz="0" w:space="0" w:color="auto"/>
                                                                            <w:bottom w:val="none" w:sz="0" w:space="0" w:color="auto"/>
                                                                            <w:right w:val="none" w:sz="0" w:space="0" w:color="auto"/>
                                                                          </w:divBdr>
                                                                          <w:divsChild>
                                                                            <w:div w:id="2024894384">
                                                                              <w:marLeft w:val="0"/>
                                                                              <w:marRight w:val="0"/>
                                                                              <w:marTop w:val="0"/>
                                                                              <w:marBottom w:val="0"/>
                                                                              <w:divBdr>
                                                                                <w:top w:val="none" w:sz="0" w:space="0" w:color="auto"/>
                                                                                <w:left w:val="none" w:sz="0" w:space="0" w:color="auto"/>
                                                                                <w:bottom w:val="none" w:sz="0" w:space="0" w:color="auto"/>
                                                                                <w:right w:val="none" w:sz="0" w:space="0" w:color="auto"/>
                                                                              </w:divBdr>
                                                                              <w:divsChild>
                                                                                <w:div w:id="1915584237">
                                                                                  <w:marLeft w:val="0"/>
                                                                                  <w:marRight w:val="0"/>
                                                                                  <w:marTop w:val="0"/>
                                                                                  <w:marBottom w:val="0"/>
                                                                                  <w:divBdr>
                                                                                    <w:top w:val="none" w:sz="0" w:space="0" w:color="auto"/>
                                                                                    <w:left w:val="none" w:sz="0" w:space="0" w:color="auto"/>
                                                                                    <w:bottom w:val="none" w:sz="0" w:space="0" w:color="auto"/>
                                                                                    <w:right w:val="none" w:sz="0" w:space="0" w:color="auto"/>
                                                                                  </w:divBdr>
                                                                                  <w:divsChild>
                                                                                    <w:div w:id="1731265693">
                                                                                      <w:marLeft w:val="0"/>
                                                                                      <w:marRight w:val="0"/>
                                                                                      <w:marTop w:val="0"/>
                                                                                      <w:marBottom w:val="0"/>
                                                                                      <w:divBdr>
                                                                                        <w:top w:val="single" w:sz="6" w:space="0" w:color="A7B3BD"/>
                                                                                        <w:left w:val="none" w:sz="0" w:space="0" w:color="auto"/>
                                                                                        <w:bottom w:val="none" w:sz="0" w:space="0" w:color="auto"/>
                                                                                        <w:right w:val="none" w:sz="0" w:space="0" w:color="auto"/>
                                                                                      </w:divBdr>
                                                                                      <w:divsChild>
                                                                                        <w:div w:id="881333382">
                                                                                          <w:marLeft w:val="0"/>
                                                                                          <w:marRight w:val="0"/>
                                                                                          <w:marTop w:val="0"/>
                                                                                          <w:marBottom w:val="0"/>
                                                                                          <w:divBdr>
                                                                                            <w:top w:val="none" w:sz="0" w:space="0" w:color="auto"/>
                                                                                            <w:left w:val="none" w:sz="0" w:space="0" w:color="auto"/>
                                                                                            <w:bottom w:val="none" w:sz="0" w:space="0" w:color="auto"/>
                                                                                            <w:right w:val="none" w:sz="0" w:space="0" w:color="auto"/>
                                                                                          </w:divBdr>
                                                                                          <w:divsChild>
                                                                                            <w:div w:id="576985935">
                                                                                              <w:marLeft w:val="0"/>
                                                                                              <w:marRight w:val="0"/>
                                                                                              <w:marTop w:val="0"/>
                                                                                              <w:marBottom w:val="0"/>
                                                                                              <w:divBdr>
                                                                                                <w:top w:val="none" w:sz="0" w:space="0" w:color="auto"/>
                                                                                                <w:left w:val="none" w:sz="0" w:space="0" w:color="auto"/>
                                                                                                <w:bottom w:val="none" w:sz="0" w:space="0" w:color="auto"/>
                                                                                                <w:right w:val="none" w:sz="0" w:space="0" w:color="auto"/>
                                                                                              </w:divBdr>
                                                                                            </w:div>
                                                                                            <w:div w:id="643314824">
                                                                                              <w:marLeft w:val="0"/>
                                                                                              <w:marRight w:val="0"/>
                                                                                              <w:marTop w:val="0"/>
                                                                                              <w:marBottom w:val="0"/>
                                                                                              <w:divBdr>
                                                                                                <w:top w:val="none" w:sz="0" w:space="0" w:color="auto"/>
                                                                                                <w:left w:val="none" w:sz="0" w:space="0" w:color="auto"/>
                                                                                                <w:bottom w:val="none" w:sz="0" w:space="0" w:color="auto"/>
                                                                                                <w:right w:val="none" w:sz="0" w:space="0" w:color="auto"/>
                                                                                              </w:divBdr>
                                                                                            </w:div>
                                                                                            <w:div w:id="735708132">
                                                                                              <w:marLeft w:val="0"/>
                                                                                              <w:marRight w:val="0"/>
                                                                                              <w:marTop w:val="0"/>
                                                                                              <w:marBottom w:val="0"/>
                                                                                              <w:divBdr>
                                                                                                <w:top w:val="none" w:sz="0" w:space="0" w:color="auto"/>
                                                                                                <w:left w:val="none" w:sz="0" w:space="0" w:color="auto"/>
                                                                                                <w:bottom w:val="none" w:sz="0" w:space="0" w:color="auto"/>
                                                                                                <w:right w:val="none" w:sz="0" w:space="0" w:color="auto"/>
                                                                                              </w:divBdr>
                                                                                            </w:div>
                                                                                            <w:div w:id="916012031">
                                                                                              <w:marLeft w:val="0"/>
                                                                                              <w:marRight w:val="0"/>
                                                                                              <w:marTop w:val="0"/>
                                                                                              <w:marBottom w:val="0"/>
                                                                                              <w:divBdr>
                                                                                                <w:top w:val="none" w:sz="0" w:space="0" w:color="auto"/>
                                                                                                <w:left w:val="none" w:sz="0" w:space="0" w:color="auto"/>
                                                                                                <w:bottom w:val="none" w:sz="0" w:space="0" w:color="auto"/>
                                                                                                <w:right w:val="none" w:sz="0" w:space="0" w:color="auto"/>
                                                                                              </w:divBdr>
                                                                                            </w:div>
                                                                                            <w:div w:id="1080714631">
                                                                                              <w:marLeft w:val="0"/>
                                                                                              <w:marRight w:val="0"/>
                                                                                              <w:marTop w:val="0"/>
                                                                                              <w:marBottom w:val="0"/>
                                                                                              <w:divBdr>
                                                                                                <w:top w:val="none" w:sz="0" w:space="0" w:color="auto"/>
                                                                                                <w:left w:val="none" w:sz="0" w:space="0" w:color="auto"/>
                                                                                                <w:bottom w:val="none" w:sz="0" w:space="0" w:color="auto"/>
                                                                                                <w:right w:val="none" w:sz="0" w:space="0" w:color="auto"/>
                                                                                              </w:divBdr>
                                                                                            </w:div>
                                                                                            <w:div w:id="1217738101">
                                                                                              <w:marLeft w:val="0"/>
                                                                                              <w:marRight w:val="0"/>
                                                                                              <w:marTop w:val="0"/>
                                                                                              <w:marBottom w:val="0"/>
                                                                                              <w:divBdr>
                                                                                                <w:top w:val="none" w:sz="0" w:space="0" w:color="auto"/>
                                                                                                <w:left w:val="none" w:sz="0" w:space="0" w:color="auto"/>
                                                                                                <w:bottom w:val="none" w:sz="0" w:space="0" w:color="auto"/>
                                                                                                <w:right w:val="none" w:sz="0" w:space="0" w:color="auto"/>
                                                                                              </w:divBdr>
                                                                                            </w:div>
                                                                                            <w:div w:id="1246767778">
                                                                                              <w:marLeft w:val="0"/>
                                                                                              <w:marRight w:val="0"/>
                                                                                              <w:marTop w:val="0"/>
                                                                                              <w:marBottom w:val="0"/>
                                                                                              <w:divBdr>
                                                                                                <w:top w:val="none" w:sz="0" w:space="0" w:color="auto"/>
                                                                                                <w:left w:val="none" w:sz="0" w:space="0" w:color="auto"/>
                                                                                                <w:bottom w:val="none" w:sz="0" w:space="0" w:color="auto"/>
                                                                                                <w:right w:val="none" w:sz="0" w:space="0" w:color="auto"/>
                                                                                              </w:divBdr>
                                                                                            </w:div>
                                                                                            <w:div w:id="1282609815">
                                                                                              <w:marLeft w:val="0"/>
                                                                                              <w:marRight w:val="0"/>
                                                                                              <w:marTop w:val="0"/>
                                                                                              <w:marBottom w:val="0"/>
                                                                                              <w:divBdr>
                                                                                                <w:top w:val="none" w:sz="0" w:space="0" w:color="auto"/>
                                                                                                <w:left w:val="none" w:sz="0" w:space="0" w:color="auto"/>
                                                                                                <w:bottom w:val="none" w:sz="0" w:space="0" w:color="auto"/>
                                                                                                <w:right w:val="none" w:sz="0" w:space="0" w:color="auto"/>
                                                                                              </w:divBdr>
                                                                                            </w:div>
                                                                                            <w:div w:id="1454783924">
                                                                                              <w:marLeft w:val="0"/>
                                                                                              <w:marRight w:val="0"/>
                                                                                              <w:marTop w:val="0"/>
                                                                                              <w:marBottom w:val="0"/>
                                                                                              <w:divBdr>
                                                                                                <w:top w:val="none" w:sz="0" w:space="0" w:color="auto"/>
                                                                                                <w:left w:val="none" w:sz="0" w:space="0" w:color="auto"/>
                                                                                                <w:bottom w:val="none" w:sz="0" w:space="0" w:color="auto"/>
                                                                                                <w:right w:val="none" w:sz="0" w:space="0" w:color="auto"/>
                                                                                              </w:divBdr>
                                                                                            </w:div>
                                                                                            <w:div w:id="14564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3063103">
      <w:bodyDiv w:val="1"/>
      <w:marLeft w:val="0"/>
      <w:marRight w:val="0"/>
      <w:marTop w:val="0"/>
      <w:marBottom w:val="0"/>
      <w:divBdr>
        <w:top w:val="none" w:sz="0" w:space="0" w:color="auto"/>
        <w:left w:val="none" w:sz="0" w:space="0" w:color="auto"/>
        <w:bottom w:val="none" w:sz="0" w:space="0" w:color="auto"/>
        <w:right w:val="none" w:sz="0" w:space="0" w:color="auto"/>
      </w:divBdr>
    </w:div>
    <w:div w:id="1840344597">
      <w:bodyDiv w:val="1"/>
      <w:marLeft w:val="0"/>
      <w:marRight w:val="0"/>
      <w:marTop w:val="0"/>
      <w:marBottom w:val="0"/>
      <w:divBdr>
        <w:top w:val="none" w:sz="0" w:space="0" w:color="auto"/>
        <w:left w:val="none" w:sz="0" w:space="0" w:color="auto"/>
        <w:bottom w:val="none" w:sz="0" w:space="0" w:color="auto"/>
        <w:right w:val="none" w:sz="0" w:space="0" w:color="auto"/>
      </w:divBdr>
    </w:div>
    <w:div w:id="1851917796">
      <w:bodyDiv w:val="1"/>
      <w:marLeft w:val="0"/>
      <w:marRight w:val="0"/>
      <w:marTop w:val="0"/>
      <w:marBottom w:val="0"/>
      <w:divBdr>
        <w:top w:val="none" w:sz="0" w:space="0" w:color="auto"/>
        <w:left w:val="none" w:sz="0" w:space="0" w:color="auto"/>
        <w:bottom w:val="none" w:sz="0" w:space="0" w:color="auto"/>
        <w:right w:val="none" w:sz="0" w:space="0" w:color="auto"/>
      </w:divBdr>
    </w:div>
    <w:div w:id="1896501840">
      <w:bodyDiv w:val="1"/>
      <w:marLeft w:val="0"/>
      <w:marRight w:val="0"/>
      <w:marTop w:val="0"/>
      <w:marBottom w:val="0"/>
      <w:divBdr>
        <w:top w:val="none" w:sz="0" w:space="0" w:color="auto"/>
        <w:left w:val="none" w:sz="0" w:space="0" w:color="auto"/>
        <w:bottom w:val="none" w:sz="0" w:space="0" w:color="auto"/>
        <w:right w:val="none" w:sz="0" w:space="0" w:color="auto"/>
      </w:divBdr>
    </w:div>
    <w:div w:id="2044013000">
      <w:bodyDiv w:val="1"/>
      <w:marLeft w:val="0"/>
      <w:marRight w:val="0"/>
      <w:marTop w:val="0"/>
      <w:marBottom w:val="0"/>
      <w:divBdr>
        <w:top w:val="none" w:sz="0" w:space="0" w:color="auto"/>
        <w:left w:val="none" w:sz="0" w:space="0" w:color="auto"/>
        <w:bottom w:val="none" w:sz="0" w:space="0" w:color="auto"/>
        <w:right w:val="none" w:sz="0" w:space="0" w:color="auto"/>
      </w:divBdr>
      <w:divsChild>
        <w:div w:id="220409845">
          <w:marLeft w:val="0"/>
          <w:marRight w:val="0"/>
          <w:marTop w:val="0"/>
          <w:marBottom w:val="0"/>
          <w:divBdr>
            <w:top w:val="none" w:sz="0" w:space="0" w:color="auto"/>
            <w:left w:val="none" w:sz="0" w:space="0" w:color="auto"/>
            <w:bottom w:val="none" w:sz="0" w:space="0" w:color="auto"/>
            <w:right w:val="none" w:sz="0" w:space="0" w:color="auto"/>
          </w:divBdr>
        </w:div>
      </w:divsChild>
    </w:div>
    <w:div w:id="2055159460">
      <w:bodyDiv w:val="1"/>
      <w:marLeft w:val="0"/>
      <w:marRight w:val="0"/>
      <w:marTop w:val="0"/>
      <w:marBottom w:val="0"/>
      <w:divBdr>
        <w:top w:val="none" w:sz="0" w:space="0" w:color="auto"/>
        <w:left w:val="none" w:sz="0" w:space="0" w:color="auto"/>
        <w:bottom w:val="none" w:sz="0" w:space="0" w:color="auto"/>
        <w:right w:val="none" w:sz="0" w:space="0" w:color="auto"/>
      </w:divBdr>
      <w:divsChild>
        <w:div w:id="412434550">
          <w:marLeft w:val="0"/>
          <w:marRight w:val="0"/>
          <w:marTop w:val="0"/>
          <w:marBottom w:val="0"/>
          <w:divBdr>
            <w:top w:val="none" w:sz="0" w:space="0" w:color="auto"/>
            <w:left w:val="none" w:sz="0" w:space="0" w:color="auto"/>
            <w:bottom w:val="none" w:sz="0" w:space="0" w:color="auto"/>
            <w:right w:val="none" w:sz="0" w:space="0" w:color="auto"/>
          </w:divBdr>
        </w:div>
      </w:divsChild>
    </w:div>
    <w:div w:id="2107579660">
      <w:bodyDiv w:val="1"/>
      <w:marLeft w:val="0"/>
      <w:marRight w:val="0"/>
      <w:marTop w:val="0"/>
      <w:marBottom w:val="0"/>
      <w:divBdr>
        <w:top w:val="none" w:sz="0" w:space="0" w:color="auto"/>
        <w:left w:val="none" w:sz="0" w:space="0" w:color="auto"/>
        <w:bottom w:val="none" w:sz="0" w:space="0" w:color="auto"/>
        <w:right w:val="none" w:sz="0" w:space="0" w:color="auto"/>
      </w:divBdr>
    </w:div>
    <w:div w:id="211393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2000" b="1" i="0" u="none" strike="noStrike" kern="1200" baseline="0">
                <a:solidFill>
                  <a:sysClr val="windowText" lastClr="000000"/>
                </a:solidFill>
                <a:latin typeface="+mn-lt"/>
                <a:ea typeface="+mn-ea"/>
                <a:cs typeface="+mn-cs"/>
              </a:defRPr>
            </a:pPr>
            <a:r>
              <a:rPr lang="en-US" sz="1400">
                <a:solidFill>
                  <a:sysClr val="windowText" lastClr="000000"/>
                </a:solidFill>
                <a:latin typeface="Arial" panose="020B0604020202020204" pitchFamily="34" charset="0"/>
                <a:cs typeface="Arial" panose="020B0604020202020204" pitchFamily="34" charset="0"/>
              </a:rPr>
              <a:t>Transaction Income Amount (£)</a:t>
            </a:r>
          </a:p>
        </c:rich>
      </c:tx>
      <c:layout>
        <c:manualLayout>
          <c:xMode val="edge"/>
          <c:yMode val="edge"/>
          <c:x val="0.27694498473898982"/>
          <c:y val="4.5597652047458505E-2"/>
        </c:manualLayout>
      </c:layout>
      <c:overlay val="0"/>
      <c:spPr>
        <a:noFill/>
        <a:ln>
          <a:noFill/>
        </a:ln>
        <a:effectLst/>
      </c:spPr>
      <c:txPr>
        <a:bodyPr rot="0" spcFirstLastPara="1" vertOverflow="ellipsis" vert="horz" wrap="square" anchor="ctr" anchorCtr="1"/>
        <a:lstStyle/>
        <a:p>
          <a:pPr>
            <a:defRPr sz="20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616425323899437"/>
          <c:y val="0.14632992227671929"/>
          <c:w val="0.30056884696942654"/>
          <c:h val="0.70675764106722427"/>
        </c:manualLayout>
      </c:layout>
      <c:doughnutChart>
        <c:varyColors val="1"/>
        <c:ser>
          <c:idx val="0"/>
          <c:order val="0"/>
          <c:tx>
            <c:strRef>
              <c:f>Sheet1!$B$1</c:f>
              <c:strCache>
                <c:ptCount val="1"/>
                <c:pt idx="0">
                  <c:v>AMOUNT £S</c:v>
                </c:pt>
              </c:strCache>
            </c:strRef>
          </c:tx>
          <c:spPr>
            <a:ln w="12700">
              <a:solidFill>
                <a:schemeClr val="bg1"/>
              </a:solidFill>
            </a:ln>
          </c:spPr>
          <c:dPt>
            <c:idx val="0"/>
            <c:bubble3D val="0"/>
            <c:spPr>
              <a:solidFill>
                <a:schemeClr val="bg1"/>
              </a:solidFill>
              <a:ln w="12700">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479-412B-9685-65B17699C507}"/>
              </c:ext>
            </c:extLst>
          </c:dPt>
          <c:dPt>
            <c:idx val="1"/>
            <c:bubble3D val="0"/>
            <c:spPr>
              <a:solidFill>
                <a:schemeClr val="tx1"/>
              </a:solidFill>
              <a:ln w="12700">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479-412B-9685-65B17699C507}"/>
              </c:ext>
            </c:extLst>
          </c:dPt>
          <c:dPt>
            <c:idx val="2"/>
            <c:bubble3D val="0"/>
            <c:spPr>
              <a:solidFill>
                <a:schemeClr val="bg1">
                  <a:lumMod val="75000"/>
                </a:schemeClr>
              </a:solidFill>
              <a:ln w="12700">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479-412B-9685-65B17699C507}"/>
              </c:ext>
            </c:extLst>
          </c:dPt>
          <c:dPt>
            <c:idx val="3"/>
            <c:bubble3D val="0"/>
            <c:spPr>
              <a:solidFill>
                <a:schemeClr val="accent6">
                  <a:tint val="30000"/>
                </a:schemeClr>
              </a:solidFill>
              <a:ln w="12700">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479-412B-9685-65B17699C507}"/>
              </c:ext>
            </c:extLst>
          </c:dPt>
          <c:dLbls>
            <c:dLbl>
              <c:idx val="0"/>
              <c:layout>
                <c:manualLayout>
                  <c:x val="0.15973967045897972"/>
                  <c:y val="-6.3279224190820313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r>
                      <a:rPr lang="en-US"/>
                      <a:t>CARD</a:t>
                    </a:r>
                  </a:p>
                  <a:p>
                    <a:pPr>
                      <a:defRPr>
                        <a:solidFill>
                          <a:schemeClr val="tx1"/>
                        </a:solidFill>
                      </a:defRPr>
                    </a:pPr>
                    <a:fld id="{20EC68E1-4641-4067-8146-B61F1AB25791}" type="VALUE">
                      <a:rPr lang="en-US"/>
                      <a:pPr>
                        <a:defRPr>
                          <a:solidFill>
                            <a:schemeClr val="tx1"/>
                          </a:solidFill>
                        </a:defRPr>
                      </a:pPr>
                      <a:t>[VALUE]</a:t>
                    </a:fld>
                    <a:r>
                      <a:rPr lang="en-US" baseline="0"/>
                      <a:t>, </a:t>
                    </a:r>
                    <a:fld id="{9B0DDBBD-CA1B-4E71-9EF4-C948EBEB461D}" type="PERCENTAGE">
                      <a:rPr lang="en-US" baseline="0"/>
                      <a:pPr>
                        <a:defRPr>
                          <a:solidFill>
                            <a:schemeClr val="tx1"/>
                          </a:solidFill>
                        </a:defRPr>
                      </a:pPr>
                      <a:t>[PERCENTAGE]</a:t>
                    </a:fld>
                    <a:endParaRPr lang="en-US" baseline="0"/>
                  </a:p>
                </c:rich>
              </c:tx>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1"/>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479-412B-9685-65B17699C507}"/>
                </c:ext>
              </c:extLst>
            </c:dLbl>
            <c:dLbl>
              <c:idx val="1"/>
              <c:layout>
                <c:manualLayout>
                  <c:x val="0.15174798309642712"/>
                  <c:y val="6.4571674558760145E-2"/>
                </c:manualLayout>
              </c:layout>
              <c:tx>
                <c:rich>
                  <a:bodyPr/>
                  <a:lstStyle/>
                  <a:p>
                    <a:r>
                      <a:rPr lang="en-US">
                        <a:solidFill>
                          <a:schemeClr val="tx1"/>
                        </a:solidFill>
                      </a:rPr>
                      <a:t>CASH</a:t>
                    </a:r>
                  </a:p>
                  <a:p>
                    <a:fld id="{79040AA6-2BA0-4C5A-9BF5-AB26B604C324}" type="VALUE">
                      <a:rPr lang="en-US">
                        <a:solidFill>
                          <a:schemeClr val="tx1"/>
                        </a:solidFill>
                      </a:rPr>
                      <a:pPr/>
                      <a:t>[VALUE]</a:t>
                    </a:fld>
                    <a:r>
                      <a:rPr lang="en-US" baseline="0">
                        <a:solidFill>
                          <a:schemeClr val="tx1"/>
                        </a:solidFill>
                      </a:rPr>
                      <a:t>, </a:t>
                    </a:r>
                    <a:fld id="{58C4955B-258D-4A70-9B5F-D2884FCF92EB}" type="PERCENTAGE">
                      <a:rPr lang="en-US" baseline="0">
                        <a:solidFill>
                          <a:schemeClr val="tx1"/>
                        </a:solidFill>
                      </a:rPr>
                      <a:pPr/>
                      <a:t>[PERCENTAGE]</a:t>
                    </a:fld>
                    <a:endParaRPr lang="en-US" baseline="0">
                      <a:solidFill>
                        <a:schemeClr val="tx1"/>
                      </a:solidFill>
                    </a:endParaRPr>
                  </a:p>
                </c:rich>
              </c:tx>
              <c:showLegendKey val="1"/>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79-412B-9685-65B17699C507}"/>
                </c:ext>
              </c:extLst>
            </c:dLbl>
            <c:dLbl>
              <c:idx val="2"/>
              <c:layout>
                <c:manualLayout>
                  <c:x val="-0.15455637196330096"/>
                  <c:y val="-3.4489070269574031E-3"/>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a:t>CASHLESS</a:t>
                    </a:r>
                  </a:p>
                  <a:p>
                    <a:pPr>
                      <a:defRPr>
                        <a:solidFill>
                          <a:sysClr val="windowText" lastClr="000000"/>
                        </a:solidFill>
                      </a:defRPr>
                    </a:pPr>
                    <a:fld id="{D2335A64-B9A3-4FE0-9943-48DD06396F65}" type="VALUE">
                      <a:rPr lang="en-US"/>
                      <a:pPr>
                        <a:defRPr>
                          <a:solidFill>
                            <a:sysClr val="windowText" lastClr="000000"/>
                          </a:solidFill>
                        </a:defRPr>
                      </a:pPr>
                      <a:t>[VALUE]</a:t>
                    </a:fld>
                    <a:r>
                      <a:rPr lang="en-US" baseline="0"/>
                      <a:t>, </a:t>
                    </a:r>
                    <a:fld id="{C91C809F-5B6B-4AB9-ADFD-524D212E31D7}" type="PERCENTAGE">
                      <a:rPr lang="en-US" baseline="0"/>
                      <a:pPr>
                        <a:defRPr>
                          <a:solidFill>
                            <a:sysClr val="windowText" lastClr="000000"/>
                          </a:solidFill>
                        </a:defRPr>
                      </a:pPr>
                      <a:t>[PERCENTAGE]</a:t>
                    </a:fld>
                    <a:endParaRPr lang="en-US" baseline="0"/>
                  </a:p>
                </c:rich>
              </c:tx>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1"/>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79-412B-9685-65B17699C507}"/>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1"/>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CARD</c:v>
                </c:pt>
                <c:pt idx="1">
                  <c:v>CASH</c:v>
                </c:pt>
                <c:pt idx="2">
                  <c:v>CASHLESS</c:v>
                </c:pt>
              </c:strCache>
            </c:strRef>
          </c:cat>
          <c:val>
            <c:numRef>
              <c:f>Sheet1!$B$2:$B$4</c:f>
              <c:numCache>
                <c:formatCode>"£"#,##0.00_);[Red]\("£"#,##0.00\)</c:formatCode>
                <c:ptCount val="3"/>
                <c:pt idx="0" formatCode="&quot;£&quot;#,##0.00">
                  <c:v>779568.3</c:v>
                </c:pt>
                <c:pt idx="1">
                  <c:v>641087.5</c:v>
                </c:pt>
                <c:pt idx="2" formatCode="&quot;£&quot;#,##0.00">
                  <c:v>1538924.79</c:v>
                </c:pt>
              </c:numCache>
            </c:numRef>
          </c:val>
          <c:extLst>
            <c:ext xmlns:c16="http://schemas.microsoft.com/office/drawing/2014/chart" uri="{C3380CC4-5D6E-409C-BE32-E72D297353CC}">
              <c16:uniqueId val="{00000008-1479-412B-9685-65B17699C507}"/>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17962587081532211"/>
          <c:y val="0.84405957542005483"/>
          <c:w val="0.65904604317852511"/>
          <c:h val="0.155940424579945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mn-cs"/>
            </a:defRPr>
          </a:pPr>
          <a:endParaRPr lang="en-US"/>
        </a:p>
      </c:txPr>
    </c:legend>
    <c:plotVisOnly val="1"/>
    <c:dispBlanksAs val="gap"/>
    <c:showDLblsOverMax val="0"/>
  </c:chart>
  <c:spPr>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path path="circle">
        <a:fillToRect r="100000" b="100000"/>
      </a:path>
      <a:tileRect l="-100000" t="-100000"/>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0" i="0" u="none" strike="noStrike" kern="1200" spc="0" baseline="0">
                <a:solidFill>
                  <a:schemeClr val="tx1">
                    <a:lumMod val="65000"/>
                    <a:lumOff val="35000"/>
                  </a:schemeClr>
                </a:solidFill>
                <a:effectLst>
                  <a:outerShdw sx="1000" sy="1000" algn="ctr" rotWithShape="0">
                    <a:srgbClr val="000000"/>
                  </a:outerShdw>
                  <a:reflection endPos="0" dir="5400000" sy="-100000" algn="bl" rotWithShape="0"/>
                </a:effectLst>
                <a:latin typeface="Calibri" panose="020F0502020204030204" pitchFamily="34" charset="0"/>
                <a:ea typeface="+mn-ea"/>
                <a:cs typeface="Calibri" panose="020F0502020204030204" pitchFamily="34" charset="0"/>
              </a:defRPr>
            </a:pPr>
            <a:r>
              <a:rPr lang="en-US" sz="1400" b="1" i="0" baseline="0">
                <a:solidFill>
                  <a:sysClr val="windowText" lastClr="000000"/>
                </a:solidFill>
                <a:effectLst/>
                <a:latin typeface="Arial" panose="020B0604020202020204" pitchFamily="34" charset="0"/>
                <a:cs typeface="Arial" panose="020B0604020202020204" pitchFamily="34" charset="0"/>
              </a:rPr>
              <a:t>Number of Transactions (%)</a:t>
            </a:r>
            <a:endParaRPr lang="en-GB" sz="14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30550876173879371"/>
          <c:y val="3.93134311448479E-2"/>
        </c:manualLayout>
      </c:layout>
      <c:overlay val="0"/>
      <c:spPr>
        <a:noFill/>
        <a:ln>
          <a:noFill/>
        </a:ln>
        <a:effectLst/>
      </c:spPr>
      <c:txPr>
        <a:bodyPr rot="0" spcFirstLastPara="1" vertOverflow="ellipsis" vert="horz" wrap="square" anchor="ctr" anchorCtr="1"/>
        <a:lstStyle/>
        <a:p>
          <a:pPr algn="ctr">
            <a:defRPr sz="1800" b="0" i="0" u="none" strike="noStrike" kern="1200" spc="0" baseline="0">
              <a:solidFill>
                <a:schemeClr val="tx1">
                  <a:lumMod val="65000"/>
                  <a:lumOff val="35000"/>
                </a:schemeClr>
              </a:solidFill>
              <a:effectLst>
                <a:outerShdw sx="1000" sy="1000" algn="ctr" rotWithShape="0">
                  <a:srgbClr val="000000"/>
                </a:outerShdw>
                <a:reflection endPos="0" dir="5400000" sy="-100000" algn="bl" rotWithShape="0"/>
              </a:effectLst>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0.30291443020682535"/>
          <c:y val="7.9686801739710586E-2"/>
          <c:w val="0.46215403004917732"/>
          <c:h val="0.76316370525626742"/>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chemeClr val="bg1"/>
              </a:solidFill>
              <a:ln w="19050">
                <a:solidFill>
                  <a:schemeClr val="bg1"/>
                </a:solidFill>
              </a:ln>
              <a:effectLst/>
            </c:spPr>
            <c:extLst>
              <c:ext xmlns:c16="http://schemas.microsoft.com/office/drawing/2014/chart" uri="{C3380CC4-5D6E-409C-BE32-E72D297353CC}">
                <c16:uniqueId val="{00000001-4127-4394-B3D9-901FECB55070}"/>
              </c:ext>
            </c:extLst>
          </c:dPt>
          <c:dPt>
            <c:idx val="1"/>
            <c:bubble3D val="0"/>
            <c:spPr>
              <a:solidFill>
                <a:schemeClr val="tx1"/>
              </a:solidFill>
              <a:ln w="19050">
                <a:solidFill>
                  <a:schemeClr val="bg1"/>
                </a:solidFill>
              </a:ln>
              <a:effectLst/>
            </c:spPr>
            <c:extLst>
              <c:ext xmlns:c16="http://schemas.microsoft.com/office/drawing/2014/chart" uri="{C3380CC4-5D6E-409C-BE32-E72D297353CC}">
                <c16:uniqueId val="{00000003-4127-4394-B3D9-901FECB55070}"/>
              </c:ext>
            </c:extLst>
          </c:dPt>
          <c:dPt>
            <c:idx val="2"/>
            <c:bubble3D val="0"/>
            <c:spPr>
              <a:solidFill>
                <a:schemeClr val="bg1">
                  <a:lumMod val="75000"/>
                </a:schemeClr>
              </a:solidFill>
              <a:ln w="19050">
                <a:solidFill>
                  <a:schemeClr val="bg1"/>
                </a:solidFill>
              </a:ln>
              <a:effectLst/>
            </c:spPr>
            <c:extLst>
              <c:ext xmlns:c16="http://schemas.microsoft.com/office/drawing/2014/chart" uri="{C3380CC4-5D6E-409C-BE32-E72D297353CC}">
                <c16:uniqueId val="{00000005-4127-4394-B3D9-901FECB55070}"/>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4127-4394-B3D9-901FECB55070}"/>
              </c:ext>
            </c:extLst>
          </c:dPt>
          <c:dLbls>
            <c:dLbl>
              <c:idx val="0"/>
              <c:layout>
                <c:manualLayout>
                  <c:x val="-1.2425835675565953E-3"/>
                  <c:y val="7.1519139817667722E-3"/>
                </c:manualLayout>
              </c:layout>
              <c:tx>
                <c:rich>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fld id="{AC78ECB3-E8AB-46C6-81D9-CF4A7CCFA301}" type="VALUE">
                      <a:rPr lang="en-US" sz="1200" b="1" baseline="0">
                        <a:solidFill>
                          <a:sysClr val="windowText" lastClr="000000"/>
                        </a:solidFill>
                      </a:rPr>
                      <a:pPr>
                        <a:defRPr sz="1200">
                          <a:solidFill>
                            <a:sysClr val="windowText" lastClr="000000"/>
                          </a:solidFill>
                        </a:defRPr>
                      </a:pPr>
                      <a:t>[VALUE]</a:t>
                    </a:fld>
                    <a:endParaRPr lang="en-GB"/>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27-4394-B3D9-901FECB55070}"/>
                </c:ext>
              </c:extLst>
            </c:dLbl>
            <c:dLbl>
              <c:idx val="1"/>
              <c:layout>
                <c:manualLayout>
                  <c:x val="6.0404807807388165E-3"/>
                  <c:y val="-1.148007578189417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fld id="{31430E99-241A-4C32-A97B-19F7539063B7}" type="VALUE">
                      <a:rPr lang="en-US" b="1" baseline="0">
                        <a:solidFill>
                          <a:schemeClr val="bg1"/>
                        </a:solidFill>
                        <a:latin typeface="Arial" panose="020B0604020202020204" pitchFamily="34" charset="0"/>
                        <a:cs typeface="Arial" panose="020B0604020202020204" pitchFamily="34" charset="0"/>
                      </a:rPr>
                      <a:pPr>
                        <a:defRPr sz="1200">
                          <a:solidFill>
                            <a:schemeClr val="bg1"/>
                          </a:solidFill>
                        </a:defRPr>
                      </a:pPr>
                      <a:t>[VALUE]</a:t>
                    </a:fld>
                    <a:endParaRPr lang="en-GB"/>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127-4394-B3D9-901FECB55070}"/>
                </c:ext>
              </c:extLst>
            </c:dLbl>
            <c:dLbl>
              <c:idx val="2"/>
              <c:layout>
                <c:manualLayout>
                  <c:x val="4.8581205885423941E-3"/>
                  <c:y val="-5.7917126301241326E-3"/>
                </c:manualLayout>
              </c:layout>
              <c:tx>
                <c:rich>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fld id="{4A212738-9A39-47A1-AA49-D8649EA1834D}" type="VALUE">
                      <a:rPr lang="en-US" sz="1200" b="1" baseline="0">
                        <a:solidFill>
                          <a:sysClr val="windowText" lastClr="000000"/>
                        </a:solidFill>
                      </a:rPr>
                      <a:pPr>
                        <a:defRPr sz="1200">
                          <a:solidFill>
                            <a:sysClr val="windowText" lastClr="000000"/>
                          </a:solidFill>
                        </a:defRPr>
                      </a:pPr>
                      <a:t>[VALUE]</a:t>
                    </a:fld>
                    <a:endParaRPr lang="en-GB"/>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127-4394-B3D9-901FECB5507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CARD %</c:v>
                </c:pt>
                <c:pt idx="1">
                  <c:v>CASH %</c:v>
                </c:pt>
                <c:pt idx="2">
                  <c:v>CASHLESS %</c:v>
                </c:pt>
              </c:strCache>
            </c:strRef>
          </c:cat>
          <c:val>
            <c:numRef>
              <c:f>Sheet1!$B$2:$B$5</c:f>
              <c:numCache>
                <c:formatCode>General</c:formatCode>
                <c:ptCount val="4"/>
                <c:pt idx="0">
                  <c:v>20.2</c:v>
                </c:pt>
                <c:pt idx="1">
                  <c:v>38.9</c:v>
                </c:pt>
                <c:pt idx="2">
                  <c:v>40.9</c:v>
                </c:pt>
              </c:numCache>
            </c:numRef>
          </c:val>
          <c:extLst>
            <c:ext xmlns:c16="http://schemas.microsoft.com/office/drawing/2014/chart" uri="{C3380CC4-5D6E-409C-BE32-E72D297353CC}">
              <c16:uniqueId val="{00000008-4127-4394-B3D9-901FECB55070}"/>
            </c:ext>
          </c:extLst>
        </c:ser>
        <c:ser>
          <c:idx val="1"/>
          <c:order val="1"/>
          <c:tx>
            <c:strRef>
              <c:f>Sheet1!$C$1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9-A33C-4DAC-8A37-2B60FEF2E1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B-A33C-4DAC-8A37-2B60FEF2E1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D-A33C-4DAC-8A37-2B60FEF2E1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F-A33C-4DAC-8A37-2B60FEF2E140}"/>
              </c:ext>
            </c:extLst>
          </c:dPt>
          <c:cat>
            <c:strRef>
              <c:f>Sheet1!$A$2:$A$5</c:f>
              <c:strCache>
                <c:ptCount val="3"/>
                <c:pt idx="0">
                  <c:v>CARD %</c:v>
                </c:pt>
                <c:pt idx="1">
                  <c:v>CASH %</c:v>
                </c:pt>
                <c:pt idx="2">
                  <c:v>CASHLESS %</c:v>
                </c:pt>
              </c:strCache>
            </c:strRef>
          </c:cat>
          <c:val>
            <c:numRef>
              <c:f>Sheet1!$C$2:$C$5</c:f>
              <c:numCache>
                <c:formatCode>General</c:formatCode>
                <c:ptCount val="4"/>
              </c:numCache>
            </c:numRef>
          </c:val>
          <c:extLst>
            <c:ext xmlns:c16="http://schemas.microsoft.com/office/drawing/2014/chart" uri="{C3380CC4-5D6E-409C-BE32-E72D297353CC}">
              <c16:uniqueId val="{00000008-0D5B-4D49-BABD-64DCFCD6867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mn-cs"/>
              </a:defRPr>
            </a:pPr>
            <a:endParaRPr lang="en-US"/>
          </a:p>
        </c:txPr>
      </c:legendEntry>
      <c:legendEntry>
        <c:idx val="2"/>
        <c:txPr>
          <a:bodyPr rot="0" spcFirstLastPara="1" vertOverflow="ellipsis" vert="horz" wrap="square" anchor="ctr" anchorCtr="1"/>
          <a:lstStyle/>
          <a:p>
            <a:pPr>
              <a:defRPr sz="1400" b="0" i="0" u="none" strike="noStrike" kern="1200" baseline="0">
                <a:solidFill>
                  <a:sysClr val="windowText" lastClr="000000"/>
                </a:solidFill>
                <a:latin typeface="Arial" panose="020B0604020202020204" pitchFamily="34" charset="0"/>
                <a:ea typeface="+mn-ea"/>
                <a:cs typeface="+mn-cs"/>
              </a:defRPr>
            </a:pPr>
            <a:endParaRPr lang="en-US"/>
          </a:p>
        </c:txPr>
      </c:legendEntry>
      <c:legendEntry>
        <c:idx val="3"/>
        <c:delete val="1"/>
      </c:legendEntry>
      <c:layout>
        <c:manualLayout>
          <c:xMode val="edge"/>
          <c:yMode val="edge"/>
          <c:x val="0.23223963109752147"/>
          <c:y val="0.86512673234686244"/>
          <c:w val="0.56816317942830485"/>
          <c:h val="6.8692636442027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path path="circle">
        <a:fillToRect r="100000" b="100000"/>
      </a:path>
      <a:tileRect l="-100000" t="-100000"/>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accent1">
                    <a:lumMod val="50000"/>
                  </a:schemeClr>
                </a:solidFill>
                <a:latin typeface="Arial Black" panose="020B0A04020102020204" pitchFamily="34" charset="0"/>
              </a:rPr>
              <a:t>INCOME</a:t>
            </a:r>
          </a:p>
        </c:rich>
      </c:tx>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INCOME</c:v>
                </c:pt>
              </c:strCache>
            </c:strRef>
          </c:tx>
          <c:spPr>
            <a:solidFill>
              <a:srgbClr val="002060"/>
            </a:solidFill>
            <a:ln w="19050">
              <a:solidFill>
                <a:schemeClr val="lt1"/>
              </a:solidFill>
            </a:ln>
            <a:effectLst/>
          </c:spPr>
          <c:invertIfNegative val="0"/>
          <c:cat>
            <c:strRef>
              <c:f>Sheet1!$A$2:$A$7</c:f>
              <c:strCache>
                <c:ptCount val="6"/>
                <c:pt idx="0">
                  <c:v>P&amp;D</c:v>
                </c:pt>
                <c:pt idx="1">
                  <c:v>CASHLESS</c:v>
                </c:pt>
                <c:pt idx="2">
                  <c:v>PAY ON FOOT</c:v>
                </c:pt>
                <c:pt idx="3">
                  <c:v>MONTHLY TICKETS</c:v>
                </c:pt>
                <c:pt idx="4">
                  <c:v>RESIDENT PERMIT</c:v>
                </c:pt>
                <c:pt idx="5">
                  <c:v>PCN </c:v>
                </c:pt>
              </c:strCache>
            </c:strRef>
          </c:cat>
          <c:val>
            <c:numRef>
              <c:f>Sheet1!$B$2:$B$7</c:f>
              <c:numCache>
                <c:formatCode>"£"#,##0.00_);[Red]\("£"#,##0.00\)</c:formatCode>
                <c:ptCount val="6"/>
                <c:pt idx="0">
                  <c:v>1420655.8</c:v>
                </c:pt>
                <c:pt idx="1">
                  <c:v>1538924.99</c:v>
                </c:pt>
                <c:pt idx="2">
                  <c:v>1386655.36</c:v>
                </c:pt>
                <c:pt idx="3" formatCode="&quot;£&quot;#,##0_);[Red]\(&quot;£&quot;#,##0\)">
                  <c:v>115040</c:v>
                </c:pt>
                <c:pt idx="4">
                  <c:v>40749</c:v>
                </c:pt>
                <c:pt idx="5">
                  <c:v>1239100</c:v>
                </c:pt>
              </c:numCache>
            </c:numRef>
          </c:val>
          <c:extLst>
            <c:ext xmlns:c16="http://schemas.microsoft.com/office/drawing/2014/chart" uri="{C3380CC4-5D6E-409C-BE32-E72D297353CC}">
              <c16:uniqueId val="{00000000-B96A-4AB8-8AAD-81E58F53E8A4}"/>
            </c:ext>
          </c:extLst>
        </c:ser>
        <c:dLbls>
          <c:showLegendKey val="0"/>
          <c:showVal val="0"/>
          <c:showCatName val="0"/>
          <c:showSerName val="0"/>
          <c:showPercent val="0"/>
          <c:showBubbleSize val="0"/>
        </c:dLbls>
        <c:gapWidth val="150"/>
        <c:axId val="801623984"/>
        <c:axId val="801620048"/>
      </c:barChart>
      <c:catAx>
        <c:axId val="801623984"/>
        <c:scaling>
          <c:orientation val="minMax"/>
        </c:scaling>
        <c:delete val="0"/>
        <c:axPos val="b"/>
        <c:numFmt formatCode="General" sourceLinked="1"/>
        <c:majorTickMark val="out"/>
        <c:minorTickMark val="none"/>
        <c:tickLblPos val="nextTo"/>
        <c:spPr>
          <a:noFill/>
          <a:ln w="9525" cap="flat" cmpd="sng" algn="ctr">
            <a:solidFill>
              <a:schemeClr val="accent1">
                <a:lumMod val="20000"/>
                <a:lumOff val="8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01620048"/>
        <c:crosses val="autoZero"/>
        <c:auto val="1"/>
        <c:lblAlgn val="ctr"/>
        <c:lblOffset val="100"/>
        <c:noMultiLvlLbl val="0"/>
      </c:catAx>
      <c:valAx>
        <c:axId val="8016200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623984"/>
        <c:crosses val="autoZero"/>
        <c:crossBetween val="between"/>
      </c:valAx>
      <c:spPr>
        <a:solidFill>
          <a:schemeClr val="accent5">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894BE0B9F3EE439D1E9D02BFD0BB45" ma:contentTypeVersion="17" ma:contentTypeDescription="Create a new document." ma:contentTypeScope="" ma:versionID="a2ddaf5238868b125d23bdb4fe689dfe">
  <xsd:schema xmlns:xsd="http://www.w3.org/2001/XMLSchema" xmlns:xs="http://www.w3.org/2001/XMLSchema" xmlns:p="http://schemas.microsoft.com/office/2006/metadata/properties" xmlns:ns1="http://schemas.microsoft.com/sharepoint/v3" xmlns:ns2="ba28bd1e-60d6-4ca1-af4e-6bb09274931a" xmlns:ns3="4777f832-accb-4d46-936d-65aae43acd2f" targetNamespace="http://schemas.microsoft.com/office/2006/metadata/properties" ma:root="true" ma:fieldsID="7d081718fe1013ad7d62f584752a1b5e" ns1:_="" ns2:_="" ns3:_="">
    <xsd:import namespace="http://schemas.microsoft.com/sharepoint/v3"/>
    <xsd:import namespace="ba28bd1e-60d6-4ca1-af4e-6bb09274931a"/>
    <xsd:import namespace="4777f832-accb-4d46-936d-65aae43acd2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2:SharedWithUsers" minOccurs="0"/>
                <xsd:element ref="ns2:SharedWithDetails" minOccurs="0"/>
                <xsd:element ref="ns3:MediaServiceSearchProperties" minOccurs="0"/>
                <xsd:element ref="ns3: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28bd1e-60d6-4ca1-af4e-6bb0927493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8366e140-4e75-4eb6-95af-faeb39a70655}" ma:internalName="TaxCatchAll" ma:showField="CatchAllData" ma:web="ba28bd1e-60d6-4ca1-af4e-6bb09274931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7f832-accb-4d46-936d-65aae43acd2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8f6ed1-2845-4a53-be4b-b0f4dab87cf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a28bd1e-60d6-4ca1-af4e-6bb09274931a" xsi:nil="true"/>
    <_ip_UnifiedCompliancePolicyProperties xmlns="http://schemas.microsoft.com/sharepoint/v3" xsi:nil="true"/>
    <lcf76f155ced4ddcb4097134ff3c332f xmlns="4777f832-accb-4d46-936d-65aae43acd2f">
      <Terms xmlns="http://schemas.microsoft.com/office/infopath/2007/PartnerControls"/>
    </lcf76f155ced4ddcb4097134ff3c332f>
    <_dlc_DocId xmlns="ba28bd1e-60d6-4ca1-af4e-6bb09274931a">SX4EKZ3JXFFZ-2024009334-292434</_dlc_DocId>
    <_dlc_DocIdUrl xmlns="ba28bd1e-60d6-4ca1-af4e-6bb09274931a">
      <Url>https://dundeecitygovuk.sharepoint.com/sites/SP-CityDev/_layouts/15/DocIdRedir.aspx?ID=SX4EKZ3JXFFZ-2024009334-292434</Url>
      <Description>SX4EKZ3JXFFZ-2024009334-292434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53A82-BD56-419C-8C48-D575AD16B6A7}">
  <ds:schemaRefs>
    <ds:schemaRef ds:uri="http://schemas.microsoft.com/sharepoint/v3/contenttype/forms"/>
  </ds:schemaRefs>
</ds:datastoreItem>
</file>

<file path=customXml/itemProps2.xml><?xml version="1.0" encoding="utf-8"?>
<ds:datastoreItem xmlns:ds="http://schemas.openxmlformats.org/officeDocument/2006/customXml" ds:itemID="{49F97BE2-86AD-44C2-AE9C-EA70F1483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28bd1e-60d6-4ca1-af4e-6bb09274931a"/>
    <ds:schemaRef ds:uri="4777f832-accb-4d46-936d-65aae43ac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6FCA53-547C-447A-832A-794515A47D46}">
  <ds:schemaRefs>
    <ds:schemaRef ds:uri="http://schemas.microsoft.com/sharepoint/events"/>
  </ds:schemaRefs>
</ds:datastoreItem>
</file>

<file path=customXml/itemProps4.xml><?xml version="1.0" encoding="utf-8"?>
<ds:datastoreItem xmlns:ds="http://schemas.openxmlformats.org/officeDocument/2006/customXml" ds:itemID="{209F9779-5D9E-4A76-A6B8-FC024895502B}">
  <ds:schemaRefs>
    <ds:schemaRef ds:uri="http://schemas.microsoft.com/office/2006/metadata/properties"/>
    <ds:schemaRef ds:uri="http://schemas.microsoft.com/office/infopath/2007/PartnerControls"/>
    <ds:schemaRef ds:uri="http://schemas.microsoft.com/sharepoint/v3"/>
    <ds:schemaRef ds:uri="ba28bd1e-60d6-4ca1-af4e-6bb09274931a"/>
    <ds:schemaRef ds:uri="4777f832-accb-4d46-936d-65aae43acd2f"/>
  </ds:schemaRefs>
</ds:datastoreItem>
</file>

<file path=customXml/itemProps5.xml><?xml version="1.0" encoding="utf-8"?>
<ds:datastoreItem xmlns:ds="http://schemas.openxmlformats.org/officeDocument/2006/customXml" ds:itemID="{B1FEB3E4-476F-4905-9FDA-701403DC5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ANNUAL PARKING REPORT</vt:lpstr>
    </vt:vector>
  </TitlesOfParts>
  <Company>Crystal Decisions</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PARKING REPORT</dc:title>
  <dc:subject>2019-2020</dc:subject>
  <dc:creator>Crystal Reports</dc:creator>
  <cp:keywords/>
  <dc:description/>
  <cp:lastModifiedBy>John Berry</cp:lastModifiedBy>
  <cp:revision>2</cp:revision>
  <cp:lastPrinted>2020-07-24T15:05:00Z</cp:lastPrinted>
  <dcterms:created xsi:type="dcterms:W3CDTF">2026-01-16T16:43:00Z</dcterms:created>
  <dcterms:modified xsi:type="dcterms:W3CDTF">2026-01-16T16:43:00Z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Objects Context Information">
    <vt:lpwstr>0168CDC52CF81BE615FFAB3E91E03036FCC2D594FABC8C3FDD132E31DC2AD25A19A6A4E7908F31AD01815254684286DF72B0C3E6CCC97BBA81F4624DDFAF64E9ABDA433AE3AE57921572D749F8E35D7847097A6F76112140F1ED0FC6B97AF96021BD7914592C0543FBCD1587DDBADD79A0BE6ED45D3D1F5A9C65D2D5BC68D8C</vt:lpwstr>
  </property>
  <property fmtid="{D5CDD505-2E9C-101B-9397-08002B2CF9AE}" pid="3" name="Business Objects Context Information1">
    <vt:lpwstr>114EDF3ADD6A3FA00EF913F49764AC7A7313F149EC54B1E2C05258D87A84E9A44E61B7EBC7821B968895D134714C20CB8338614F26D240BF462EF9703FBA7D80AD68A558B3D29A5B6F119D4EF0CEFAEE2D5DC83EBFB7A9765EEBAD25FBADEC42F04C651B48E6F214D14394AE56868D15EE52CF332ECA501DA573956FEDEE869</vt:lpwstr>
  </property>
  <property fmtid="{D5CDD505-2E9C-101B-9397-08002B2CF9AE}" pid="4" name="Business Objects Context Information2">
    <vt:lpwstr>3AAF0D80317118EB24F0FC2AB4B7197085516AB9410C1E148410F4ADC605C03E3EE527C12EE2959164C634CB1658D796331044ADC53527D7B1D38A5BAE499EBEA12B27CFD2FDB9EF514607FE894E77C814BAED78052E9DC42205EF2B1B7575415E0808FC34053E2943A5BE91E32688647B80F1F5851F64A964B2E0A2B307D09</vt:lpwstr>
  </property>
  <property fmtid="{D5CDD505-2E9C-101B-9397-08002B2CF9AE}" pid="5" name="Business Objects Context Information3">
    <vt:lpwstr>B3160D6D4500271B430C9DFCD2CC14452D93A73F42EE5EB2748A24ED815ECB551BD75F0B5DF7F4345CD44F21493CD4673FB846B95562AC0C7C8A24F055F97D2B70721C2FD6D1984080F28D3DBBED3FB0D015B61920DD6497E2326857DA175397EA9134C7BE4FD3D3E1D2B857510E08EB35811129C578CBFE35D9D3AB416CF85</vt:lpwstr>
  </property>
  <property fmtid="{D5CDD505-2E9C-101B-9397-08002B2CF9AE}" pid="6" name="Business Objects Context Information4">
    <vt:lpwstr>655DBBD7AE623342AF5026E3D982A2F662E6E0DF0A6A4418450E17D7AEDD502F8CB1A468CA8A8C4D2EE8428E8F40ACB29FEF8335461CB9D6BC3CE7AD97CB5DB26E6E87F6E5C1228483E300740DC2523A928A2194F101A3036C695F8B191593E55FA20B3D05D326129C399BB5798052D977A690E2B66A14945A3588215ED15F3</vt:lpwstr>
  </property>
  <property fmtid="{D5CDD505-2E9C-101B-9397-08002B2CF9AE}" pid="7" name="Business Objects Context Information5">
    <vt:lpwstr>12DCFEC0B4DD8DF5C3BA4B5B7EE09477632F1E944D22AA09BCF5AB7B18D2068E64E9AE576166F6F6D915D8D9CA51811A51F1CE7BB6D4B95B147BBBBBCDC3183E92CC078AF89A8EDAC079DBB3893A6EBC3BF41B574D0A14B68CE4C4C541E80D14B13074AC0996BAE13D80BC28868151DBDB8AC6616BAA202D3478E159F0E7848</vt:lpwstr>
  </property>
  <property fmtid="{D5CDD505-2E9C-101B-9397-08002B2CF9AE}" pid="8" name="Business Objects Context Information6">
    <vt:lpwstr>5BB9E165A5D87586C9E1815082A0435785243BD7A0B0DD2E71DF262946BCDC7CFDEAD156494602E4EFE4AA6EAAA232952CDC67B71A613F7E77531C1CF82B85D632A02D91F88A598053F2A14A06C6C0AE5F3E052D15B4C2CD7512304A45C5C4BB15BC35D71EA8A519350876B206B41379F965CE0712B7B1AB666F15AC4B4820B</vt:lpwstr>
  </property>
  <property fmtid="{D5CDD505-2E9C-101B-9397-08002B2CF9AE}" pid="9" name="Business Objects Context Information7">
    <vt:lpwstr>6E79DD24058D8EF1709725B4B6496746CC04AEE89578843F831C9F5E2EBDD697527B293A3E4FF5AB3BE8FE1D86149F4F2E83ECBEAC2FD6D1984080F28D3DBBED3FB0D015B61920DD6497E2326857DA175397EA9134E67E3587405BD7EBD73DDD60E5BBF667B23E8D7123F2AB0C48F79D02844D18C7E48943C62C162AA5BAC7B</vt:lpwstr>
  </property>
  <property fmtid="{D5CDD505-2E9C-101B-9397-08002B2CF9AE}" pid="10" name="Business Objects Context Information8">
    <vt:lpwstr>8B1383AB93B33FF579692FE6EE04F4924A2567882DA99B4C81B60DE8CA4B16135A7D72175924CB48FB94098ACF64E831D1C2E5C32810010B69F749832013422CE135C77AB5BE0572F55EB8A9164236608AAA28F58EAD2BA257C537641FFE3A704048353D66E8E5D1A083E437843B0379F719906B6DEC309FB3A7B7318DF07FC</vt:lpwstr>
  </property>
  <property fmtid="{D5CDD505-2E9C-101B-9397-08002B2CF9AE}" pid="11" name="Business Objects Context Information9">
    <vt:lpwstr>1C5582AC2C5BF0F64AD3D9C301727AE0A5B356E04D789C649F4FE805A29CD9D212ED39F6B01B6CB908F540F0BE73211E921A2D00185BBF8DAF714A81194C93B55C6B7497B4EA86C3BFD2AC32D9B7E73C724DADA2C8F7B66AA00FFD268AF3FA97A229065BE9F3E0137034459499062453DCEC9106ACE0B4DD8DF5C3BA4B5B7EE</vt:lpwstr>
  </property>
  <property fmtid="{D5CDD505-2E9C-101B-9397-08002B2CF9AE}" pid="12" name="Business Objects Context Information10">
    <vt:lpwstr>09477632F1E910D924E6AF73107D8F2F6F12A820520576854E6B90EA369B120145A69CB3E47E8C391E851ABC2F63497EBFF4CB376AC34FEF55D227E332AFC4BACAE4C406E5A26A14718ACE03CB4395404A68617823400B7E6B25A756D007450ECDBC5F026C8240FE9266B0D97C65BDF8D5DA106A8EC2632D22817BFE5AD0D2C</vt:lpwstr>
  </property>
  <property fmtid="{D5CDD505-2E9C-101B-9397-08002B2CF9AE}" pid="13" name="Business Objects Context Information11">
    <vt:lpwstr>FFF02C7633EA87252956D86322E59A6DA8A91488232D13A1807475BCDE4D25EB49783590F3F5AF6FF6085FCED2647CAC3DE1BF13A4DE2103979FD9C0E6D2D98338C1FCCC68AD50811184C183AAF70C40CBFB0165D33FD37D199D14062BFAF94F4F66FAF55C51EEE292E84EC9C66766938E0A6247F96FDC23CF4C8EDC033D98B</vt:lpwstr>
  </property>
  <property fmtid="{D5CDD505-2E9C-101B-9397-08002B2CF9AE}" pid="14" name="Business Objects Context Information12">
    <vt:lpwstr>30C147242959EE15B33FB5F364EE8576B617AFB78906FA9BD1DB842BAD62C637D362C25AE41517FB514C009193DF52D6D88FCF7D1DC7ECB6962BE239CE9B836BB1201D70914465E3E562D153F2B6B8C32DD395233691A2903D1E7EA5731123840015E5C557AC17D6BBEFF3DA9FF7E8C8B37F48A0101AC56BD41CCCB8ED3E575</vt:lpwstr>
  </property>
  <property fmtid="{D5CDD505-2E9C-101B-9397-08002B2CF9AE}" pid="15" name="Business Objects Context Information13">
    <vt:lpwstr>0DCBCEE379D3E10C4670F713F25B7E0FF32D2169A8C15D3B337D63028917F7B09A0C556302D2FBD797F7C5EEFCD10835C16F8A55FB8F4F6997E29667C1DC4B7AC9B82305DD7FFF1DCA1ED8FFCCA52ED20E78470D06CF1737D26023CDC26A62A0B806E3372EEADB0C277099963772FA0BACA4679764308117D76A0753034E8F3</vt:lpwstr>
  </property>
  <property fmtid="{D5CDD505-2E9C-101B-9397-08002B2CF9AE}" pid="16" name="Business Objects Context Information14">
    <vt:lpwstr>567ACBB4610B0570D936D8FB312DA1C5CC379E1F6170FDA6C49A71EC8EF5E945F834FBBE38D336B7AF730DB814D35F78ECAFD2D7E89F3B05D3FB3322C8C3C9E499DE5238ED48604544162745CEEA49059223EB228BAE6E2A4BF3F8CB65AE8C73604621C2BDEE182DBA2678865A2811FC9B1594AEAEC4D099A2373C9E1FB1840</vt:lpwstr>
  </property>
  <property fmtid="{D5CDD505-2E9C-101B-9397-08002B2CF9AE}" pid="17" name="Business Objects Context Information15">
    <vt:lpwstr>5C19AEC6222BFC7C92F62F8E662E68F88843ED8E465FD353A8B379C12743226273A3925E4DECF8D264B01CEE7306149A59205FD0A0B581C81EB8379481557F3359A7DF8F07CDAEF8E1726DF926F354C6FB394CE14BACA0DBE93638CEE91D84F798FFB8648B89A57D0A7254CD4D6AE34E3802E95BFE1D432E709A6E387E248F1</vt:lpwstr>
  </property>
  <property fmtid="{D5CDD505-2E9C-101B-9397-08002B2CF9AE}" pid="18" name="Business Objects Context Information16">
    <vt:lpwstr>115CA7374F5F164D31A9DDAC15C7282AD9D157C12BFE49142EB04FD995D92DB53EFA99477010662B2F75705EFB9684637EE4F6BA49AF80FA2C4A8DD6724C28D6A609276F39E59983CA93270733E0180A74E06DAB961CB60458BE6ED45D3D1F5A9C65D2D5BC68D8C114EDF3ADD6A3FA00EF913F49764AC7A731286519113EE83</vt:lpwstr>
  </property>
  <property fmtid="{D5CDD505-2E9C-101B-9397-08002B2CF9AE}" pid="19" name="Business Objects Context Information17">
    <vt:lpwstr>2B1BE6DD63DC071C6B6D48BD84E5EB4BE2DBA4F984A10319F4A966B1E8401CA15C2FC86346346B2604F566E9DAC232F26BDB83ABB5FC5396F0CA5239CEF5DE92DB125D5A88EEA6E2800C7DB59234C0A66239ED1DDA0DA732F2B8A1F8C3A2BEFDF47D971BB7C3411479E834A0D314F0802FD09EC2DF38FBB0C0D70F795328AC3</vt:lpwstr>
  </property>
  <property fmtid="{D5CDD505-2E9C-101B-9397-08002B2CF9AE}" pid="20" name="Business Objects Context Information18">
    <vt:lpwstr>30F940700AB4F7D4E5B26B3B9740B0DA046FAE753F1648228597B0095BD2EC5B6884FB3EEAB3DC1371366C3E0297F5F85BB7B43F86F0F0A8D37850455B4369E32DC4EECC5A31DABC2159BA6D4103F98C8D8FE8C0D7DE2C707AA1C536345C44CF1F31C4ABDAB372BC7247EFE3CE84A5A7406D22299D165A1B5B1414578277C4C</vt:lpwstr>
  </property>
  <property fmtid="{D5CDD505-2E9C-101B-9397-08002B2CF9AE}" pid="21" name="Business Objects Context Information19">
    <vt:lpwstr>50EDF50A48639CAC844BD4655A13D6D086016A891FDB7FA60DCBC2EBE1ED9C6F46B71BC2312FC9160961D4E4F013085D26A7DDD574C844B8080C313DB596B7667322A5EF1B2798237E6EA932628AFD693A73C09A1DB7023741263A81C7F98541F6C529B35BF843D8771AC9291972B41E7605A122C3CB073F3DF0DDC54B3C648</vt:lpwstr>
  </property>
  <property fmtid="{D5CDD505-2E9C-101B-9397-08002B2CF9AE}" pid="22" name="Business Objects Context Information20">
    <vt:lpwstr>69BFD04D53F81259591D9AE095F08A1CB10DD651E5B2F8074DBEF3F0521A046E88FA386BCF2F819AB65C2FE72A5289600D0405A44FDA2A1D478350FC0D1707AFB05768C646C2F85B7C23F59C5571E9FFC13E1368CDF52E66DC9E87E58C75D42114560B0155F6406B0AF501E5F7602A19C3C714B68A0A8944287488A51E07F13</vt:lpwstr>
  </property>
  <property fmtid="{D5CDD505-2E9C-101B-9397-08002B2CF9AE}" pid="23" name="Business Objects Context Information21">
    <vt:lpwstr>6BDAFBD4C9A231876CFEB9B42A3D3033AC959357C7AEBB954817C04EEFC6D7134145F8D9043C350D09DBD673332516B8C05D8CCBA5219210FF4F800CB36F8D4DEBBAB0B5A8E8B37BE895BE5F27904DB3A3EB1BCE1D753111393292B93A9E958CF714A73BC47115382C1B62A6ACA03C1B37BBFF48FA97B1A89C62ACD37F4DA7F</vt:lpwstr>
  </property>
  <property fmtid="{D5CDD505-2E9C-101B-9397-08002B2CF9AE}" pid="24" name="Business Objects Context Information22">
    <vt:lpwstr>487E1A7DDFCFA7043148A5CEDDA5E3E0ED5E5AA9F56BFF7958BD9605AE6BFA9317D20B02B81C20FCE8424800E6FE8746852FCC4BDACC8BF67FDE6538BB6D4B95B147BBBBBCDC3183E92CC078AF89A8EDAC079DBB3893A6EBC3BF41B574D0A14B68CE4C4C541E80D14B13074AC0996BAE13D80BC28868151DBDB8AC669291972</vt:lpwstr>
  </property>
  <property fmtid="{D5CDD505-2E9C-101B-9397-08002B2CF9AE}" pid="25" name="Business Objects Context Information23">
    <vt:lpwstr>B41E7605A122C3CB073F3DF0DC89CBF6D171B2FE3F24230D0645AB1CB6B3B9740B0DA046FAE753F164822859794EE699DAB08DBE88AD0C40295F850214ED8F01B7DB394FBFEE56A558544816EB646491134C5AA1CEE545004C1D733DE5C1B52D556366D0F09B55A5DABCD083FE6FE8746852FCC4BDACC8BF67FDE653883F5A6</vt:lpwstr>
  </property>
  <property fmtid="{D5CDD505-2E9C-101B-9397-08002B2CF9AE}" pid="26" name="Business Objects Context Information24">
    <vt:lpwstr>EE64DA05CDB9E8FBE860322E6F4A20FD5B67F7E0B3F42A3AA114FA98E2FDC40CB6F75F830434B3B6C7BA0C19044EEBD616266B5EDAE2F09854B059A186A8A5602BD87B0252A4AB5F734E848371E74520EF7960AFCC1F6A860270E2B0420D0BFA648A3DFB759CA6395AACC54392150836F322B17FF869683F708764C47E2C1C3</vt:lpwstr>
  </property>
  <property fmtid="{D5CDD505-2E9C-101B-9397-08002B2CF9AE}" pid="27" name="Business Objects Context Information25">
    <vt:lpwstr>0231E939903BC75ACCC7046E9B3C7DB59234C0A66239ED1DDA0DA732F2B6E39862AD25DC6489D97956BB886D64B83BD34A1A29F000CC762B333403D467877CCC26BDC302E6303723012BF931EFC0350AC643A886A52E4023372FFFBDD6861C6A62D6C1E4B72ADEBE11A319233A2E8E5D1A083E437843B0379F719906B6DEC30</vt:lpwstr>
  </property>
  <property fmtid="{D5CDD505-2E9C-101B-9397-08002B2CF9AE}" pid="28" name="Business Objects Context Information26">
    <vt:lpwstr>9FB3A7B7318DF07FC1C5582AC2C5532CFD3FF0801DD7210DD2F026A9F97FFB675FD1C176678C00DE072ACA1A04A2B598F9B313FCA3AF88C915C7E1AA23EE27FC40A583FBEC489A984A6C388C131A666F61118294F3BF58E8DE70E7C3E987E6A395F4D5208D0E5D89F2645301FA1515DE44F31D812718B6265D39D54D7136525</vt:lpwstr>
  </property>
  <property fmtid="{D5CDD505-2E9C-101B-9397-08002B2CF9AE}" pid="29" name="Business Objects Context Information27">
    <vt:lpwstr>21BF50AF1A49BD72695AE2CE60032811FF38248AF5697E0499BF29E898454622ECD3C212C7849F33D918CA5616AE0D2CC41A761A84ABB99EFFAC976B8280F773D7BF2FC082451477A46BFDF7793EE1F66A5585CE41618F79B5A7C2D5FEF4ED70358D1BA35FCD4FD6ACE73F9C37714BA6D4103F98C8D8FE8C0D7DE2C707AA1BC</vt:lpwstr>
  </property>
  <property fmtid="{D5CDD505-2E9C-101B-9397-08002B2CF9AE}" pid="30" name="Business Objects Context Information28">
    <vt:lpwstr>449FD0A654E906CF6F4AD34949CA416E502DF6B0D9640BBB8D519C3BB056B2E0685C7554A6648B5C86327B4F05D8F8413B1EE2CF88C9686785593A290EF24B9AF2EDC0B348F38E2B95E9A4AB275B23915C026FF53FD80258586DBB4DB089C2BA6D4103F98C8D8FE8C0D7DE2C707AA1EFAD3141E881290556FB732E942435C12</vt:lpwstr>
  </property>
  <property fmtid="{D5CDD505-2E9C-101B-9397-08002B2CF9AE}" pid="31" name="Business Objects Context Information29">
    <vt:lpwstr>86519113EE832B1BE6DD63DC071C6B618DBBFA3B7004150873C1E8770464D10174C21CC01EAD41296387BDDA75184B64F29C7E186FC2E50CB1C3F4CFCF926863B1EE52BCD6AFFB6CA6016B83EC31B89BADEFD78B077C938EDA37673FF247462F81C345C3E092BED902A978F84567274BE08ED2DCEFBAB1319C2C02DA5488F10</vt:lpwstr>
  </property>
  <property fmtid="{D5CDD505-2E9C-101B-9397-08002B2CF9AE}" pid="32" name="Business Objects Context Information30">
    <vt:lpwstr>5F19595883944C23F59AE1EA5BABC18AEB9CC926B5A64A8ABDF944FFEAD7BEDE3BFB9E2B4F0B841F239655ABD690B781106AF3A2FE327A15B2FB63A9614B875F9D91B613B5E8FFCAD1C6A96855A8C7FB6DB19A1EC1EFE4D418E452715F50184C97CE5C85B3F233C5CAA840DE5F7C70C03CBD101AF115F27142C4656C68C1A7B</vt:lpwstr>
  </property>
  <property fmtid="{D5CDD505-2E9C-101B-9397-08002B2CF9AE}" pid="33" name="Business Objects Context Information31">
    <vt:lpwstr>37B8CE35F8847F0FB7AA22BE08932A4CEB73525ABF49320479269D6AD730A5D8E56192EC5CC246E50AE296FAC11604E0ABC899C3E764ACE46FA415624BFFE9C4C2944A0CE312AF8CFEA03096DB1BFB9A55ADF559FD85CD2F0F97ED0F758436CC0D5D40416AB1CA1A36C2AFAD94062E4DD93A3265B914796E9FBD78401ADC0E4</vt:lpwstr>
  </property>
  <property fmtid="{D5CDD505-2E9C-101B-9397-08002B2CF9AE}" pid="34" name="Business Objects Context Information32">
    <vt:lpwstr>C335461CB9D6BC3CE7AD97CB5DB26E6E878472C857C28EAC93BE2247557FFA9860EBFD15CF9143CABD2161BB36E99AE05ED783550F474FCD5AA6E9501FC3B80E8DC932A36176CB01A00EF35BBEA5E4B13AA2163D975FD4F688080F1D8737E0C0A988BED67C10257C2EC54C151BAAABB088D070A3DA28A820E12BE2D05E0B9BE</vt:lpwstr>
  </property>
  <property fmtid="{D5CDD505-2E9C-101B-9397-08002B2CF9AE}" pid="35" name="Business Objects Context Information33">
    <vt:lpwstr>2EDC79CCD79F0F095394C8853F5377BEAF3C4598CD359C4C78D5485BEB430E6BC65B893D5C8851DD117709D44C6274BEE6AEB104DFF2C996F42B017ACADF2371DE57E659ACF0E256B7631D638A10B8D5EE655C25B281427E7C31FEFA098CB1894A9ED67E50F3AA05B8BAECBAF5D33D1735C24CB48FB94098ACF64E831D1C2E5</vt:lpwstr>
  </property>
  <property fmtid="{D5CDD505-2E9C-101B-9397-08002B2CF9AE}" pid="36" name="Business Objects Context Information34">
    <vt:lpwstr>C32804BAE3659698FF40EC8C4D0DE8958842202EA8E59F1CB951F8D9A0B60A41D12E30F36C3088DC640146A649C0BC3D0D9FC73F8DD203D3B84085D7D6C73EA210EF8E4DCD8FC86993EC7C636C06B9982AA2E7045A16A22777F6D6DE7C082C0B834949AC27C31CF6A821E4932349416EDBF082F190887A10DBE8377E0AC823F</vt:lpwstr>
  </property>
  <property fmtid="{D5CDD505-2E9C-101B-9397-08002B2CF9AE}" pid="37" name="Business Objects Context Information35">
    <vt:lpwstr>43C7AD8C60D2E3DB1B88632D4A037F79DE13870715BC14AB3C69925F650AB80FDFD85B1005501D6111373E2E2D6377BB8D4ED6AC30BD821130A1ECAB9D6C7467AC8C4E2C51B8F78275D10E5E42F10FBC5A4437C8836741B4EC66676CF400B734B173421C658B2CCA73A858459C86029EF77B964AE6E0C85A103C934E325CB4F</vt:lpwstr>
  </property>
  <property fmtid="{D5CDD505-2E9C-101B-9397-08002B2CF9AE}" pid="38" name="Business Objects Context Information36">
    <vt:lpwstr>0D313E320D08A7DEF1CCC642A204B18754AFE8B999373BDDB7061C56A68723F929474DE8D52C72582B772B8701776E597492385F1DFC0B635C38AD1D00D554A428541AF319A9B451C099352B892184761A9F2EDFC67D702E54D5D4128A312A5CB55EBB</vt:lpwstr>
  </property>
  <property fmtid="{D5CDD505-2E9C-101B-9397-08002B2CF9AE}" pid="39" name="ContentTypeId">
    <vt:lpwstr>0x0101002F894BE0B9F3EE439D1E9D02BFD0BB45</vt:lpwstr>
  </property>
  <property fmtid="{D5CDD505-2E9C-101B-9397-08002B2CF9AE}" pid="40" name="_dlc_DocIdItemGuid">
    <vt:lpwstr>3a874835-adf3-4255-ae02-9c794322363f</vt:lpwstr>
  </property>
  <property fmtid="{D5CDD505-2E9C-101B-9397-08002B2CF9AE}" pid="41" name="MediaServiceImageTags">
    <vt:lpwstr/>
  </property>
</Properties>
</file>