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760EC" w14:textId="2DB58F43" w:rsidR="0003737C" w:rsidRDefault="005D46C5" w:rsidP="005D46C5">
      <w:pPr>
        <w:jc w:val="center"/>
        <w:rPr>
          <w:rFonts w:ascii="Arial" w:hAnsi="Arial" w:cs="Arial"/>
          <w:noProof/>
          <w:lang w:eastAsia="en-GB"/>
        </w:rPr>
      </w:pPr>
      <w:r w:rsidRPr="008D5ADA">
        <w:rPr>
          <w:rFonts w:ascii="Arial" w:hAnsi="Arial" w:cs="Arial"/>
        </w:rPr>
        <w:object w:dxaOrig="6661" w:dyaOrig="1860" w14:anchorId="0F6F9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70pt" o:ole="">
            <v:imagedata r:id="rId8" o:title=""/>
          </v:shape>
          <o:OLEObject Type="Embed" ProgID="MSPhotoEd.3" ShapeID="_x0000_i1025" DrawAspect="Content" ObjectID="_1741431598" r:id="rId9"/>
        </w:object>
      </w:r>
    </w:p>
    <w:p w14:paraId="7A8A2D0C" w14:textId="109264CA" w:rsidR="00422D23" w:rsidRPr="0003737C" w:rsidRDefault="00422D23" w:rsidP="0003737C">
      <w:pPr>
        <w:jc w:val="center"/>
        <w:rPr>
          <w:rFonts w:ascii="Arial" w:hAnsi="Arial" w:cs="Arial"/>
        </w:rPr>
      </w:pPr>
    </w:p>
    <w:p w14:paraId="120F9E0D" w14:textId="77777777" w:rsidR="00394BA4" w:rsidRDefault="00394BA4" w:rsidP="0003737C">
      <w:pPr>
        <w:rPr>
          <w:rFonts w:ascii="Arial" w:hAnsi="Arial" w:cs="Arial"/>
          <w:b/>
          <w:sz w:val="36"/>
          <w:szCs w:val="36"/>
        </w:rPr>
      </w:pPr>
    </w:p>
    <w:p w14:paraId="334FF992" w14:textId="77777777" w:rsidR="00394BA4" w:rsidRDefault="00394BA4" w:rsidP="0003737C">
      <w:pPr>
        <w:rPr>
          <w:rFonts w:ascii="Arial" w:hAnsi="Arial" w:cs="Arial"/>
          <w:b/>
          <w:sz w:val="36"/>
          <w:szCs w:val="36"/>
        </w:rPr>
      </w:pPr>
    </w:p>
    <w:p w14:paraId="33B03380" w14:textId="45F6B1DB" w:rsidR="00394BA4" w:rsidRDefault="004475E7" w:rsidP="00256502">
      <w:pPr>
        <w:jc w:val="center"/>
        <w:rPr>
          <w:rFonts w:ascii="Arial" w:hAnsi="Arial" w:cs="Arial"/>
          <w:b/>
          <w:sz w:val="36"/>
          <w:szCs w:val="36"/>
        </w:rPr>
      </w:pPr>
      <w:r>
        <w:rPr>
          <w:rFonts w:ascii="Arial" w:hAnsi="Arial" w:cs="Arial"/>
          <w:b/>
          <w:sz w:val="36"/>
          <w:szCs w:val="36"/>
        </w:rPr>
        <w:t xml:space="preserve">Supporting Transition </w:t>
      </w:r>
      <w:r w:rsidR="00256502">
        <w:rPr>
          <w:rFonts w:ascii="Arial" w:hAnsi="Arial" w:cs="Arial"/>
          <w:b/>
          <w:sz w:val="36"/>
          <w:szCs w:val="36"/>
        </w:rPr>
        <w:t>from Nursery to Secondary</w:t>
      </w:r>
    </w:p>
    <w:p w14:paraId="52EDD844" w14:textId="454A637D" w:rsidR="0003737C" w:rsidRPr="0003737C" w:rsidRDefault="004475E7" w:rsidP="00256502">
      <w:pPr>
        <w:jc w:val="center"/>
        <w:rPr>
          <w:rFonts w:ascii="Arial" w:hAnsi="Arial" w:cs="Arial"/>
          <w:b/>
          <w:sz w:val="36"/>
          <w:szCs w:val="36"/>
        </w:rPr>
      </w:pPr>
      <w:r>
        <w:rPr>
          <w:rFonts w:ascii="Arial" w:hAnsi="Arial" w:cs="Arial"/>
          <w:b/>
          <w:sz w:val="36"/>
          <w:szCs w:val="36"/>
        </w:rPr>
        <w:t xml:space="preserve">Supporting Learning Management </w:t>
      </w:r>
      <w:proofErr w:type="gramStart"/>
      <w:r>
        <w:rPr>
          <w:rFonts w:ascii="Arial" w:hAnsi="Arial" w:cs="Arial"/>
          <w:b/>
          <w:sz w:val="36"/>
          <w:szCs w:val="36"/>
        </w:rPr>
        <w:t>Groups(</w:t>
      </w:r>
      <w:proofErr w:type="gramEnd"/>
      <w:r>
        <w:rPr>
          <w:rFonts w:ascii="Arial" w:hAnsi="Arial" w:cs="Arial"/>
          <w:b/>
          <w:sz w:val="36"/>
          <w:szCs w:val="36"/>
        </w:rPr>
        <w:t>SLMGs</w:t>
      </w:r>
      <w:r w:rsidR="000818A2" w:rsidRPr="00CF4A4C">
        <w:rPr>
          <w:rFonts w:ascii="Arial" w:hAnsi="Arial" w:cs="Arial"/>
          <w:b/>
          <w:sz w:val="36"/>
          <w:szCs w:val="36"/>
        </w:rPr>
        <w:t>)</w:t>
      </w:r>
    </w:p>
    <w:p w14:paraId="7A8A2D14" w14:textId="1E2571FF" w:rsidR="000818A2" w:rsidRPr="00C50BD9" w:rsidRDefault="000818A2" w:rsidP="00C50BD9">
      <w:pPr>
        <w:jc w:val="center"/>
        <w:rPr>
          <w:rFonts w:ascii="Arial" w:hAnsi="Arial" w:cs="Arial"/>
          <w:i/>
          <w:sz w:val="36"/>
          <w:szCs w:val="36"/>
        </w:rPr>
      </w:pPr>
      <w:r w:rsidRPr="0003737C">
        <w:rPr>
          <w:rFonts w:ascii="Arial" w:hAnsi="Arial" w:cs="Arial"/>
          <w:i/>
          <w:sz w:val="36"/>
          <w:szCs w:val="36"/>
        </w:rPr>
        <w:t>Guidance</w:t>
      </w:r>
      <w:r w:rsidR="008B4E05">
        <w:rPr>
          <w:rFonts w:ascii="Arial" w:hAnsi="Arial" w:cs="Arial"/>
          <w:i/>
          <w:sz w:val="36"/>
          <w:szCs w:val="36"/>
        </w:rPr>
        <w:t xml:space="preserve"> on Managing and Meeting Learning Needs in Local C</w:t>
      </w:r>
      <w:r w:rsidR="00EF56A1" w:rsidRPr="0003737C">
        <w:rPr>
          <w:rFonts w:ascii="Arial" w:hAnsi="Arial" w:cs="Arial"/>
          <w:i/>
          <w:sz w:val="36"/>
          <w:szCs w:val="36"/>
        </w:rPr>
        <w:t>ommunities</w:t>
      </w:r>
      <w:r w:rsidR="00C50BD9">
        <w:rPr>
          <w:rFonts w:ascii="Arial" w:hAnsi="Arial" w:cs="Arial"/>
          <w:i/>
          <w:sz w:val="36"/>
          <w:szCs w:val="36"/>
        </w:rPr>
        <w:t xml:space="preserve"> in Dundee</w:t>
      </w:r>
    </w:p>
    <w:p w14:paraId="7A8A2D15" w14:textId="47C3DCBE" w:rsidR="00EF56A1" w:rsidRPr="00CF4A4C" w:rsidRDefault="00EF56A1" w:rsidP="00CF4A4C">
      <w:pPr>
        <w:jc w:val="both"/>
        <w:rPr>
          <w:rFonts w:ascii="Arial" w:hAnsi="Arial" w:cs="Arial"/>
        </w:rPr>
      </w:pPr>
    </w:p>
    <w:p w14:paraId="7A8A2D16" w14:textId="5F0CD93F" w:rsidR="00EF56A1" w:rsidRPr="00CF4A4C" w:rsidRDefault="0003737C" w:rsidP="0003737C">
      <w:pPr>
        <w:jc w:val="center"/>
        <w:rPr>
          <w:rFonts w:ascii="Arial" w:hAnsi="Arial" w:cs="Arial"/>
        </w:rPr>
      </w:pPr>
      <w:r>
        <w:rPr>
          <w:rFonts w:ascii="Arial" w:hAnsi="Arial" w:cs="Arial"/>
          <w:noProof/>
          <w:lang w:eastAsia="en-GB"/>
        </w:rPr>
        <w:drawing>
          <wp:inline distT="0" distB="0" distL="0" distR="0" wp14:anchorId="0AF71F0F" wp14:editId="0ACA9B89">
            <wp:extent cx="2616229" cy="246697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4779" cy="2475037"/>
                    </a:xfrm>
                    <a:prstGeom prst="rect">
                      <a:avLst/>
                    </a:prstGeom>
                  </pic:spPr>
                </pic:pic>
              </a:graphicData>
            </a:graphic>
          </wp:inline>
        </w:drawing>
      </w:r>
    </w:p>
    <w:p w14:paraId="7A8A2D17" w14:textId="5CDCE303" w:rsidR="00EF56A1" w:rsidRPr="00CF4A4C" w:rsidRDefault="00EF56A1" w:rsidP="00CF4A4C">
      <w:pPr>
        <w:jc w:val="both"/>
        <w:rPr>
          <w:rFonts w:ascii="Arial" w:hAnsi="Arial" w:cs="Arial"/>
        </w:rPr>
      </w:pPr>
    </w:p>
    <w:p w14:paraId="7A8A2D18" w14:textId="64DE422A" w:rsidR="00EF56A1" w:rsidRPr="00CF4A4C" w:rsidRDefault="00EF56A1" w:rsidP="00CF4A4C">
      <w:pPr>
        <w:jc w:val="both"/>
        <w:rPr>
          <w:rFonts w:ascii="Arial" w:hAnsi="Arial" w:cs="Arial"/>
        </w:rPr>
      </w:pPr>
    </w:p>
    <w:p w14:paraId="7A8A2D19" w14:textId="1BF484DF" w:rsidR="00EF56A1" w:rsidRPr="00CF4A4C" w:rsidRDefault="00EF56A1" w:rsidP="00CF4A4C">
      <w:pPr>
        <w:jc w:val="both"/>
        <w:rPr>
          <w:rFonts w:ascii="Arial" w:hAnsi="Arial" w:cs="Arial"/>
        </w:rPr>
      </w:pPr>
    </w:p>
    <w:p w14:paraId="7A8A2D1A" w14:textId="3679C011" w:rsidR="00EF56A1" w:rsidRPr="00CF4A4C" w:rsidRDefault="00EF56A1" w:rsidP="00CF4A4C">
      <w:pPr>
        <w:jc w:val="both"/>
        <w:rPr>
          <w:rFonts w:ascii="Arial" w:hAnsi="Arial" w:cs="Arial"/>
        </w:rPr>
      </w:pPr>
    </w:p>
    <w:p w14:paraId="7A8A2D1B" w14:textId="425B46D5" w:rsidR="00EF56A1" w:rsidRPr="00CF4A4C" w:rsidRDefault="00EF56A1" w:rsidP="00CF4A4C">
      <w:pPr>
        <w:jc w:val="both"/>
        <w:rPr>
          <w:rFonts w:ascii="Arial" w:hAnsi="Arial" w:cs="Arial"/>
        </w:rPr>
      </w:pPr>
    </w:p>
    <w:p w14:paraId="7A8A2D1C" w14:textId="4DA8002B" w:rsidR="00EF56A1" w:rsidRPr="00CF4A4C" w:rsidRDefault="00EF56A1" w:rsidP="00CF4A4C">
      <w:pPr>
        <w:jc w:val="both"/>
        <w:rPr>
          <w:rFonts w:ascii="Arial" w:hAnsi="Arial" w:cs="Arial"/>
        </w:rPr>
      </w:pPr>
    </w:p>
    <w:p w14:paraId="7A8A2D1D" w14:textId="11E1C88E" w:rsidR="00EF56A1" w:rsidRDefault="00CB28D9" w:rsidP="00CF4A4C">
      <w:pPr>
        <w:jc w:val="both"/>
        <w:rPr>
          <w:rFonts w:ascii="Arial" w:hAnsi="Arial" w:cs="Arial"/>
        </w:rPr>
      </w:pPr>
      <w:proofErr w:type="gramStart"/>
      <w:r>
        <w:rPr>
          <w:rFonts w:ascii="Arial" w:hAnsi="Arial" w:cs="Arial"/>
        </w:rPr>
        <w:t xml:space="preserve">June </w:t>
      </w:r>
      <w:r w:rsidR="009044CB">
        <w:rPr>
          <w:rFonts w:ascii="Arial" w:hAnsi="Arial" w:cs="Arial"/>
        </w:rPr>
        <w:t xml:space="preserve"> 2022</w:t>
      </w:r>
      <w:proofErr w:type="gramEnd"/>
    </w:p>
    <w:p w14:paraId="3DF2BBB2" w14:textId="44F911C3" w:rsidR="008274A6" w:rsidRPr="00CF4A4C" w:rsidRDefault="008274A6" w:rsidP="00CF4A4C">
      <w:pPr>
        <w:jc w:val="both"/>
        <w:rPr>
          <w:rFonts w:ascii="Arial" w:hAnsi="Arial" w:cs="Arial"/>
        </w:rPr>
      </w:pPr>
      <w:r>
        <w:rPr>
          <w:rFonts w:ascii="Arial" w:hAnsi="Arial" w:cs="Arial"/>
        </w:rPr>
        <w:t xml:space="preserve">Review by </w:t>
      </w:r>
      <w:r w:rsidR="009265A8">
        <w:rPr>
          <w:rFonts w:ascii="Arial" w:hAnsi="Arial" w:cs="Arial"/>
        </w:rPr>
        <w:t>J</w:t>
      </w:r>
      <w:r w:rsidR="00AD24FD">
        <w:rPr>
          <w:rFonts w:ascii="Arial" w:hAnsi="Arial" w:cs="Arial"/>
        </w:rPr>
        <w:t>une</w:t>
      </w:r>
      <w:r w:rsidR="009265A8">
        <w:rPr>
          <w:rFonts w:ascii="Arial" w:hAnsi="Arial" w:cs="Arial"/>
        </w:rPr>
        <w:t xml:space="preserve"> </w:t>
      </w:r>
      <w:r>
        <w:rPr>
          <w:rFonts w:ascii="Arial" w:hAnsi="Arial" w:cs="Arial"/>
        </w:rPr>
        <w:t>20</w:t>
      </w:r>
      <w:r w:rsidR="009265A8">
        <w:rPr>
          <w:rFonts w:ascii="Arial" w:hAnsi="Arial" w:cs="Arial"/>
        </w:rPr>
        <w:t>2</w:t>
      </w:r>
      <w:r w:rsidR="009044CB">
        <w:rPr>
          <w:rFonts w:ascii="Arial" w:hAnsi="Arial" w:cs="Arial"/>
        </w:rPr>
        <w:t>5</w:t>
      </w:r>
    </w:p>
    <w:p w14:paraId="7A8A2D26" w14:textId="620B6271" w:rsidR="00EF56A1" w:rsidRPr="00CF4A4C" w:rsidRDefault="00EF56A1" w:rsidP="00CF4A4C">
      <w:pPr>
        <w:jc w:val="both"/>
        <w:rPr>
          <w:rFonts w:ascii="Arial" w:hAnsi="Arial" w:cs="Arial"/>
        </w:rPr>
      </w:pPr>
    </w:p>
    <w:p w14:paraId="0F3E229A" w14:textId="7F25B3D5" w:rsidR="00CE421D" w:rsidRDefault="008B4E05" w:rsidP="00CE421D">
      <w:pPr>
        <w:pStyle w:val="ListParagraph"/>
        <w:numPr>
          <w:ilvl w:val="0"/>
          <w:numId w:val="2"/>
        </w:numPr>
        <w:spacing w:after="0" w:line="240" w:lineRule="auto"/>
        <w:jc w:val="both"/>
        <w:rPr>
          <w:rFonts w:ascii="Arial" w:hAnsi="Arial" w:cs="Arial"/>
          <w:b/>
          <w:sz w:val="28"/>
          <w:szCs w:val="28"/>
        </w:rPr>
      </w:pPr>
      <w:r w:rsidRPr="00BE462D">
        <w:rPr>
          <w:rFonts w:ascii="Arial" w:hAnsi="Arial" w:cs="Arial"/>
          <w:b/>
          <w:sz w:val="28"/>
          <w:szCs w:val="28"/>
        </w:rPr>
        <w:lastRenderedPageBreak/>
        <w:t>Introduction</w:t>
      </w:r>
      <w:r w:rsidR="00C02D34" w:rsidRPr="00BE462D">
        <w:rPr>
          <w:rFonts w:ascii="Arial" w:hAnsi="Arial" w:cs="Arial"/>
          <w:b/>
          <w:sz w:val="28"/>
          <w:szCs w:val="28"/>
        </w:rPr>
        <w:t>/Background</w:t>
      </w:r>
    </w:p>
    <w:p w14:paraId="43C66A65" w14:textId="77777777" w:rsidR="008274A6" w:rsidRPr="00BE462D" w:rsidRDefault="008274A6" w:rsidP="008274A6">
      <w:pPr>
        <w:pStyle w:val="ListParagraph"/>
        <w:spacing w:after="0" w:line="240" w:lineRule="auto"/>
        <w:ind w:left="360"/>
        <w:jc w:val="both"/>
        <w:rPr>
          <w:rFonts w:ascii="Arial" w:hAnsi="Arial" w:cs="Arial"/>
          <w:b/>
          <w:sz w:val="28"/>
          <w:szCs w:val="28"/>
        </w:rPr>
      </w:pPr>
    </w:p>
    <w:p w14:paraId="7A8A2D28" w14:textId="405EB339" w:rsidR="0088099B" w:rsidRPr="0010100C" w:rsidRDefault="00EF56A1" w:rsidP="00CE421D">
      <w:pPr>
        <w:spacing w:after="0" w:line="240" w:lineRule="auto"/>
        <w:jc w:val="both"/>
        <w:rPr>
          <w:rFonts w:ascii="Arial" w:hAnsi="Arial" w:cs="Arial"/>
          <w:b/>
          <w:strike/>
        </w:rPr>
      </w:pPr>
      <w:r w:rsidRPr="00CE421D">
        <w:rPr>
          <w:rFonts w:ascii="Arial" w:hAnsi="Arial" w:cs="Arial"/>
        </w:rPr>
        <w:t xml:space="preserve">This guidance </w:t>
      </w:r>
      <w:r w:rsidR="008B4E05" w:rsidRPr="00CE421D">
        <w:rPr>
          <w:rFonts w:ascii="Arial" w:hAnsi="Arial" w:cs="Arial"/>
        </w:rPr>
        <w:t xml:space="preserve">was </w:t>
      </w:r>
      <w:r w:rsidR="00C02D34">
        <w:rPr>
          <w:rFonts w:ascii="Arial" w:hAnsi="Arial" w:cs="Arial"/>
        </w:rPr>
        <w:t xml:space="preserve">first </w:t>
      </w:r>
      <w:r w:rsidRPr="00CE421D">
        <w:rPr>
          <w:rFonts w:ascii="Arial" w:hAnsi="Arial" w:cs="Arial"/>
        </w:rPr>
        <w:t xml:space="preserve">developed in </w:t>
      </w:r>
      <w:r w:rsidR="00D53B37">
        <w:rPr>
          <w:rFonts w:ascii="Arial" w:hAnsi="Arial" w:cs="Arial"/>
        </w:rPr>
        <w:t xml:space="preserve">2015 after </w:t>
      </w:r>
      <w:r w:rsidRPr="00CE421D">
        <w:rPr>
          <w:rFonts w:ascii="Arial" w:hAnsi="Arial" w:cs="Arial"/>
        </w:rPr>
        <w:t>consultation</w:t>
      </w:r>
      <w:r w:rsidR="00D60222" w:rsidRPr="00CE421D">
        <w:rPr>
          <w:rFonts w:ascii="Arial" w:hAnsi="Arial" w:cs="Arial"/>
        </w:rPr>
        <w:t xml:space="preserve"> </w:t>
      </w:r>
      <w:r w:rsidR="0010100C" w:rsidRPr="00615CCD">
        <w:rPr>
          <w:rFonts w:ascii="Arial" w:hAnsi="Arial" w:cs="Arial"/>
        </w:rPr>
        <w:t>and</w:t>
      </w:r>
      <w:r w:rsidR="0010100C">
        <w:rPr>
          <w:rFonts w:ascii="Arial" w:hAnsi="Arial" w:cs="Arial"/>
          <w:color w:val="FF0000"/>
        </w:rPr>
        <w:t xml:space="preserve"> </w:t>
      </w:r>
      <w:r w:rsidR="00E63015">
        <w:rPr>
          <w:rFonts w:ascii="Arial" w:hAnsi="Arial" w:cs="Arial"/>
        </w:rPr>
        <w:t xml:space="preserve">continuous </w:t>
      </w:r>
      <w:r w:rsidR="00A25042" w:rsidRPr="00A25042">
        <w:rPr>
          <w:rFonts w:ascii="Arial" w:hAnsi="Arial" w:cs="Arial"/>
        </w:rPr>
        <w:t>review of the SLMG process with stakeholders.</w:t>
      </w:r>
      <w:r w:rsidR="00A25042">
        <w:rPr>
          <w:rFonts w:ascii="Arial" w:hAnsi="Arial" w:cs="Arial"/>
        </w:rPr>
        <w:t xml:space="preserve"> </w:t>
      </w:r>
      <w:r w:rsidRPr="00CE421D">
        <w:rPr>
          <w:rFonts w:ascii="Arial" w:hAnsi="Arial" w:cs="Arial"/>
        </w:rPr>
        <w:t xml:space="preserve">The key tasks </w:t>
      </w:r>
      <w:r w:rsidR="00C50BD9" w:rsidRPr="00CE421D">
        <w:rPr>
          <w:rFonts w:ascii="Arial" w:hAnsi="Arial" w:cs="Arial"/>
        </w:rPr>
        <w:t xml:space="preserve">of the Reference Group </w:t>
      </w:r>
      <w:r w:rsidR="00E63015">
        <w:rPr>
          <w:rFonts w:ascii="Arial" w:hAnsi="Arial" w:cs="Arial"/>
        </w:rPr>
        <w:t>were</w:t>
      </w:r>
      <w:r w:rsidR="00C50BD9" w:rsidRPr="00CE421D">
        <w:rPr>
          <w:rFonts w:ascii="Arial" w:hAnsi="Arial" w:cs="Arial"/>
        </w:rPr>
        <w:t xml:space="preserve"> to</w:t>
      </w:r>
      <w:r w:rsidR="00615CCD">
        <w:rPr>
          <w:rFonts w:ascii="Arial" w:hAnsi="Arial" w:cs="Arial"/>
        </w:rPr>
        <w:t>:</w:t>
      </w:r>
    </w:p>
    <w:p w14:paraId="7A8A2D29" w14:textId="6E09EBDF" w:rsidR="0088099B" w:rsidRPr="00CF4A4C" w:rsidRDefault="00A25042" w:rsidP="00CF4A4C">
      <w:pPr>
        <w:pStyle w:val="ListParagraph"/>
        <w:numPr>
          <w:ilvl w:val="0"/>
          <w:numId w:val="1"/>
        </w:numPr>
        <w:jc w:val="both"/>
        <w:rPr>
          <w:rFonts w:ascii="Arial" w:hAnsi="Arial" w:cs="Arial"/>
        </w:rPr>
      </w:pPr>
      <w:r>
        <w:rPr>
          <w:rFonts w:ascii="Arial" w:hAnsi="Arial" w:cs="Arial"/>
        </w:rPr>
        <w:t>Implement</w:t>
      </w:r>
      <w:r w:rsidR="0088099B" w:rsidRPr="00CF4A4C">
        <w:rPr>
          <w:rFonts w:ascii="Arial" w:hAnsi="Arial" w:cs="Arial"/>
        </w:rPr>
        <w:t xml:space="preserve"> </w:t>
      </w:r>
      <w:r w:rsidR="000E2C5F">
        <w:rPr>
          <w:rFonts w:ascii="Arial" w:hAnsi="Arial" w:cs="Arial"/>
        </w:rPr>
        <w:t>Supporting L</w:t>
      </w:r>
      <w:r w:rsidR="00FC5791">
        <w:rPr>
          <w:rFonts w:ascii="Arial" w:hAnsi="Arial" w:cs="Arial"/>
        </w:rPr>
        <w:t>earners</w:t>
      </w:r>
      <w:r w:rsidR="0088099B" w:rsidRPr="00CF4A4C">
        <w:rPr>
          <w:rFonts w:ascii="Arial" w:hAnsi="Arial" w:cs="Arial"/>
        </w:rPr>
        <w:t xml:space="preserve"> Management Groups </w:t>
      </w:r>
      <w:r>
        <w:rPr>
          <w:rFonts w:ascii="Arial" w:hAnsi="Arial" w:cs="Arial"/>
        </w:rPr>
        <w:t>to</w:t>
      </w:r>
      <w:r w:rsidR="0088099B" w:rsidRPr="00CF4A4C">
        <w:rPr>
          <w:rFonts w:ascii="Arial" w:hAnsi="Arial" w:cs="Arial"/>
        </w:rPr>
        <w:t xml:space="preserve"> replace the </w:t>
      </w:r>
      <w:r>
        <w:rPr>
          <w:rFonts w:ascii="Arial" w:hAnsi="Arial" w:cs="Arial"/>
        </w:rPr>
        <w:t xml:space="preserve">Citywide </w:t>
      </w:r>
      <w:r w:rsidR="0088099B" w:rsidRPr="00CF4A4C">
        <w:rPr>
          <w:rFonts w:ascii="Arial" w:hAnsi="Arial" w:cs="Arial"/>
        </w:rPr>
        <w:t>‘</w:t>
      </w:r>
      <w:r>
        <w:rPr>
          <w:rFonts w:ascii="Arial" w:hAnsi="Arial" w:cs="Arial"/>
        </w:rPr>
        <w:t>Placement</w:t>
      </w:r>
      <w:r w:rsidR="0088099B" w:rsidRPr="00CF4A4C">
        <w:rPr>
          <w:rFonts w:ascii="Arial" w:hAnsi="Arial" w:cs="Arial"/>
        </w:rPr>
        <w:t xml:space="preserve"> panel’</w:t>
      </w:r>
    </w:p>
    <w:p w14:paraId="7A8A2D2A" w14:textId="74E3C164" w:rsidR="0088099B" w:rsidRPr="00CF4A4C" w:rsidRDefault="0088099B" w:rsidP="00CF4A4C">
      <w:pPr>
        <w:pStyle w:val="ListParagraph"/>
        <w:numPr>
          <w:ilvl w:val="0"/>
          <w:numId w:val="1"/>
        </w:numPr>
        <w:jc w:val="both"/>
        <w:rPr>
          <w:rFonts w:ascii="Arial" w:hAnsi="Arial" w:cs="Arial"/>
        </w:rPr>
      </w:pPr>
      <w:r w:rsidRPr="00CF4A4C">
        <w:rPr>
          <w:rFonts w:ascii="Arial" w:hAnsi="Arial" w:cs="Arial"/>
        </w:rPr>
        <w:t>Establ</w:t>
      </w:r>
      <w:r w:rsidR="00A25042">
        <w:rPr>
          <w:rFonts w:ascii="Arial" w:hAnsi="Arial" w:cs="Arial"/>
        </w:rPr>
        <w:t>ish</w:t>
      </w:r>
      <w:r w:rsidRPr="00CF4A4C">
        <w:rPr>
          <w:rFonts w:ascii="Arial" w:hAnsi="Arial" w:cs="Arial"/>
        </w:rPr>
        <w:t xml:space="preserve"> a Complex Additional Support Needs Management Group to </w:t>
      </w:r>
      <w:r w:rsidR="00A25042">
        <w:rPr>
          <w:rFonts w:ascii="Arial" w:hAnsi="Arial" w:cs="Arial"/>
        </w:rPr>
        <w:t xml:space="preserve">plan for </w:t>
      </w:r>
      <w:r w:rsidRPr="00CF4A4C">
        <w:rPr>
          <w:rFonts w:ascii="Arial" w:hAnsi="Arial" w:cs="Arial"/>
        </w:rPr>
        <w:t>meet</w:t>
      </w:r>
      <w:r w:rsidR="00A25042">
        <w:rPr>
          <w:rFonts w:ascii="Arial" w:hAnsi="Arial" w:cs="Arial"/>
        </w:rPr>
        <w:t>ing</w:t>
      </w:r>
      <w:r w:rsidRPr="00CF4A4C">
        <w:rPr>
          <w:rFonts w:ascii="Arial" w:hAnsi="Arial" w:cs="Arial"/>
        </w:rPr>
        <w:t xml:space="preserve"> the needs of children/young people with exceptional</w:t>
      </w:r>
      <w:r w:rsidR="00A25042">
        <w:rPr>
          <w:rFonts w:ascii="Arial" w:hAnsi="Arial" w:cs="Arial"/>
        </w:rPr>
        <w:t>ly</w:t>
      </w:r>
      <w:r w:rsidRPr="00CF4A4C">
        <w:rPr>
          <w:rFonts w:ascii="Arial" w:hAnsi="Arial" w:cs="Arial"/>
        </w:rPr>
        <w:t xml:space="preserve"> complex ASN</w:t>
      </w:r>
      <w:r w:rsidR="0003737C">
        <w:rPr>
          <w:rFonts w:ascii="Arial" w:hAnsi="Arial" w:cs="Arial"/>
        </w:rPr>
        <w:t xml:space="preserve"> </w:t>
      </w:r>
    </w:p>
    <w:p w14:paraId="05320D08" w14:textId="77777777" w:rsidR="00A25042" w:rsidRDefault="00A25042" w:rsidP="00E26607">
      <w:pPr>
        <w:pStyle w:val="ListParagraph"/>
        <w:numPr>
          <w:ilvl w:val="0"/>
          <w:numId w:val="1"/>
        </w:numPr>
        <w:jc w:val="both"/>
        <w:rPr>
          <w:rFonts w:ascii="Arial" w:hAnsi="Arial" w:cs="Arial"/>
        </w:rPr>
      </w:pPr>
      <w:r w:rsidRPr="00A25042">
        <w:rPr>
          <w:rFonts w:ascii="Arial" w:hAnsi="Arial" w:cs="Arial"/>
        </w:rPr>
        <w:t>Establish</w:t>
      </w:r>
      <w:r w:rsidR="0088099B" w:rsidRPr="00A25042">
        <w:rPr>
          <w:rFonts w:ascii="Arial" w:hAnsi="Arial" w:cs="Arial"/>
        </w:rPr>
        <w:t xml:space="preserve"> a sub-gr</w:t>
      </w:r>
      <w:r w:rsidR="0003737C" w:rsidRPr="00A25042">
        <w:rPr>
          <w:rFonts w:ascii="Arial" w:hAnsi="Arial" w:cs="Arial"/>
        </w:rPr>
        <w:t xml:space="preserve">oup to identify a model for </w:t>
      </w:r>
      <w:r w:rsidRPr="00A25042">
        <w:rPr>
          <w:rFonts w:ascii="Arial" w:hAnsi="Arial" w:cs="Arial"/>
        </w:rPr>
        <w:t xml:space="preserve">effective </w:t>
      </w:r>
      <w:r w:rsidR="0003737C" w:rsidRPr="00A25042">
        <w:rPr>
          <w:rFonts w:ascii="Arial" w:hAnsi="Arial" w:cs="Arial"/>
        </w:rPr>
        <w:t xml:space="preserve">Learning and Care Assistant (LCA) </w:t>
      </w:r>
      <w:r w:rsidR="0088099B" w:rsidRPr="00A25042">
        <w:rPr>
          <w:rFonts w:ascii="Arial" w:hAnsi="Arial" w:cs="Arial"/>
        </w:rPr>
        <w:t>deployme</w:t>
      </w:r>
      <w:r>
        <w:rPr>
          <w:rFonts w:ascii="Arial" w:hAnsi="Arial" w:cs="Arial"/>
        </w:rPr>
        <w:t>nt</w:t>
      </w:r>
    </w:p>
    <w:p w14:paraId="7A8A2D2C" w14:textId="7BFE051E" w:rsidR="00EF56A1" w:rsidRPr="00A25042" w:rsidRDefault="00A25042" w:rsidP="00E26607">
      <w:pPr>
        <w:pStyle w:val="ListParagraph"/>
        <w:numPr>
          <w:ilvl w:val="0"/>
          <w:numId w:val="1"/>
        </w:numPr>
        <w:jc w:val="both"/>
        <w:rPr>
          <w:rFonts w:ascii="Arial" w:hAnsi="Arial" w:cs="Arial"/>
        </w:rPr>
      </w:pPr>
      <w:r>
        <w:rPr>
          <w:rFonts w:ascii="Arial" w:hAnsi="Arial" w:cs="Arial"/>
        </w:rPr>
        <w:t>R</w:t>
      </w:r>
      <w:r w:rsidR="009E4F32" w:rsidRPr="00A25042">
        <w:rPr>
          <w:rFonts w:ascii="Arial" w:hAnsi="Arial" w:cs="Arial"/>
        </w:rPr>
        <w:t xml:space="preserve">eview and revise the </w:t>
      </w:r>
      <w:r w:rsidRPr="00A25042">
        <w:rPr>
          <w:rFonts w:ascii="Arial" w:hAnsi="Arial" w:cs="Arial"/>
        </w:rPr>
        <w:t xml:space="preserve">LCA allocation </w:t>
      </w:r>
      <w:r w:rsidR="009E4F32" w:rsidRPr="00A25042">
        <w:rPr>
          <w:rFonts w:ascii="Arial" w:hAnsi="Arial" w:cs="Arial"/>
        </w:rPr>
        <w:t>formula</w:t>
      </w:r>
      <w:r w:rsidR="00B57A77" w:rsidRPr="00A25042">
        <w:rPr>
          <w:rFonts w:ascii="Arial" w:hAnsi="Arial" w:cs="Arial"/>
        </w:rPr>
        <w:t xml:space="preserve"> </w:t>
      </w:r>
      <w:r w:rsidR="00EF56A1" w:rsidRPr="00A25042">
        <w:rPr>
          <w:rFonts w:ascii="Arial" w:hAnsi="Arial" w:cs="Arial"/>
        </w:rPr>
        <w:t>to ensure an equitable distribution acr</w:t>
      </w:r>
      <w:r w:rsidR="0088099B" w:rsidRPr="00A25042">
        <w:rPr>
          <w:rFonts w:ascii="Arial" w:hAnsi="Arial" w:cs="Arial"/>
        </w:rPr>
        <w:t xml:space="preserve">oss the city </w:t>
      </w:r>
      <w:r w:rsidRPr="00A25042">
        <w:rPr>
          <w:rFonts w:ascii="Arial" w:hAnsi="Arial" w:cs="Arial"/>
        </w:rPr>
        <w:t>based on data relating to</w:t>
      </w:r>
      <w:r w:rsidR="0088099B" w:rsidRPr="00A25042">
        <w:rPr>
          <w:rFonts w:ascii="Arial" w:hAnsi="Arial" w:cs="Arial"/>
        </w:rPr>
        <w:t xml:space="preserve"> need</w:t>
      </w:r>
      <w:r w:rsidR="00B57A77" w:rsidRPr="00A25042">
        <w:rPr>
          <w:rFonts w:ascii="Arial" w:hAnsi="Arial" w:cs="Arial"/>
        </w:rPr>
        <w:t>.</w:t>
      </w:r>
    </w:p>
    <w:p w14:paraId="7A8A2D2E" w14:textId="342700F1" w:rsidR="002F68E2" w:rsidRDefault="002F68E2" w:rsidP="00E73C46">
      <w:pPr>
        <w:pStyle w:val="ListParagraph"/>
        <w:ind w:left="0"/>
        <w:jc w:val="both"/>
        <w:rPr>
          <w:rFonts w:ascii="Arial" w:hAnsi="Arial" w:cs="Arial"/>
        </w:rPr>
      </w:pPr>
      <w:r w:rsidRPr="00CF4A4C">
        <w:rPr>
          <w:rFonts w:ascii="Arial" w:hAnsi="Arial" w:cs="Arial"/>
        </w:rPr>
        <w:t xml:space="preserve">The groups of </w:t>
      </w:r>
      <w:r w:rsidR="00FC5791">
        <w:rPr>
          <w:rFonts w:ascii="Arial" w:hAnsi="Arial" w:cs="Arial"/>
        </w:rPr>
        <w:t>SLMG</w:t>
      </w:r>
      <w:r w:rsidRPr="00CF4A4C">
        <w:rPr>
          <w:rFonts w:ascii="Arial" w:hAnsi="Arial" w:cs="Arial"/>
        </w:rPr>
        <w:t xml:space="preserve"> schools are in Appendix 1. </w:t>
      </w:r>
      <w:r w:rsidR="00FC5791">
        <w:rPr>
          <w:rFonts w:ascii="Arial" w:hAnsi="Arial" w:cs="Arial"/>
        </w:rPr>
        <w:t>SLMG</w:t>
      </w:r>
      <w:r w:rsidRPr="00CF4A4C">
        <w:rPr>
          <w:rFonts w:ascii="Arial" w:hAnsi="Arial" w:cs="Arial"/>
        </w:rPr>
        <w:t xml:space="preserve">s </w:t>
      </w:r>
      <w:r w:rsidR="00A25042">
        <w:rPr>
          <w:rFonts w:ascii="Arial" w:hAnsi="Arial" w:cs="Arial"/>
        </w:rPr>
        <w:t xml:space="preserve">also </w:t>
      </w:r>
      <w:r w:rsidRPr="00CF4A4C">
        <w:rPr>
          <w:rFonts w:ascii="Arial" w:hAnsi="Arial" w:cs="Arial"/>
        </w:rPr>
        <w:t>have a wider function to</w:t>
      </w:r>
      <w:r w:rsidR="00A25042">
        <w:rPr>
          <w:rFonts w:ascii="Arial" w:hAnsi="Arial" w:cs="Arial"/>
        </w:rPr>
        <w:t xml:space="preserve"> </w:t>
      </w:r>
      <w:r w:rsidRPr="00CF4A4C">
        <w:rPr>
          <w:rFonts w:ascii="Arial" w:hAnsi="Arial" w:cs="Arial"/>
        </w:rPr>
        <w:t>manage resources</w:t>
      </w:r>
      <w:r w:rsidR="00A25042">
        <w:rPr>
          <w:rFonts w:ascii="Arial" w:hAnsi="Arial" w:cs="Arial"/>
        </w:rPr>
        <w:t xml:space="preserve"> such as LCAs</w:t>
      </w:r>
      <w:r w:rsidRPr="00CF4A4C">
        <w:rPr>
          <w:rFonts w:ascii="Arial" w:hAnsi="Arial" w:cs="Arial"/>
        </w:rPr>
        <w:t>.</w:t>
      </w:r>
    </w:p>
    <w:p w14:paraId="25752BD1" w14:textId="17A5204C" w:rsidR="00C43569" w:rsidRPr="00C43569" w:rsidRDefault="00C43569" w:rsidP="00C43569">
      <w:pPr>
        <w:shd w:val="clear" w:color="auto" w:fill="FFFFFF"/>
        <w:spacing w:after="0" w:line="240" w:lineRule="auto"/>
        <w:rPr>
          <w:rFonts w:ascii="Arial" w:eastAsia="Times New Roman" w:hAnsi="Arial" w:cs="Arial"/>
          <w:lang w:val="en" w:eastAsia="en-GB"/>
        </w:rPr>
      </w:pPr>
      <w:r w:rsidRPr="00C43569">
        <w:rPr>
          <w:rFonts w:ascii="Arial" w:eastAsia="Times New Roman" w:hAnsi="Arial" w:cs="Arial"/>
          <w:lang w:val="en" w:eastAsia="en-GB"/>
        </w:rPr>
        <w:t xml:space="preserve">This guidance </w:t>
      </w:r>
      <w:r>
        <w:rPr>
          <w:rFonts w:ascii="Arial" w:eastAsia="Times New Roman" w:hAnsi="Arial" w:cs="Arial"/>
          <w:lang w:val="en" w:eastAsia="en-GB"/>
        </w:rPr>
        <w:t xml:space="preserve">also </w:t>
      </w:r>
      <w:r w:rsidRPr="00C43569">
        <w:rPr>
          <w:rFonts w:ascii="Arial" w:eastAsia="Times New Roman" w:hAnsi="Arial" w:cs="Arial"/>
          <w:lang w:val="en" w:eastAsia="en-GB"/>
        </w:rPr>
        <w:t xml:space="preserve">takes account of the 'Guidance on inclusive practice and presumption to provide education in a mainstream school or early learning and childcare establishment'. In doing so, the prompt questions in Appendix </w:t>
      </w:r>
      <w:r w:rsidR="009952E7">
        <w:rPr>
          <w:rFonts w:ascii="Arial" w:eastAsia="Times New Roman" w:hAnsi="Arial" w:cs="Arial"/>
          <w:lang w:val="en" w:eastAsia="en-GB"/>
        </w:rPr>
        <w:t>5</w:t>
      </w:r>
      <w:r w:rsidRPr="00C43569">
        <w:rPr>
          <w:rFonts w:ascii="Arial" w:eastAsia="Times New Roman" w:hAnsi="Arial" w:cs="Arial"/>
          <w:lang w:val="en" w:eastAsia="en-GB"/>
        </w:rPr>
        <w:t xml:space="preserve"> </w:t>
      </w:r>
      <w:r w:rsidR="009952E7">
        <w:rPr>
          <w:rFonts w:ascii="Arial" w:eastAsia="Times New Roman" w:hAnsi="Arial" w:cs="Arial"/>
          <w:lang w:val="en" w:eastAsia="en-GB"/>
        </w:rPr>
        <w:t xml:space="preserve">and the ASN Level of Need matrix (Appendix 4) </w:t>
      </w:r>
      <w:r w:rsidRPr="00C43569">
        <w:rPr>
          <w:rFonts w:ascii="Arial" w:eastAsia="Times New Roman" w:hAnsi="Arial" w:cs="Arial"/>
          <w:lang w:val="en" w:eastAsia="en-GB"/>
        </w:rPr>
        <w:t xml:space="preserve">may assist </w:t>
      </w:r>
      <w:r w:rsidRPr="00C43569">
        <w:rPr>
          <w:rFonts w:ascii="Arial" w:eastAsiaTheme="majorEastAsia" w:hAnsi="Arial" w:cs="Arial"/>
          <w:lang w:eastAsia="en-GB"/>
        </w:rPr>
        <w:t>when assessing the most appropriate provision for an individual child or young person.</w:t>
      </w:r>
      <w:r w:rsidRPr="00C43569">
        <w:rPr>
          <w:rFonts w:ascii="Arial" w:eastAsiaTheme="majorEastAsia" w:hAnsi="Arial" w:cs="Arial"/>
          <w:color w:val="FF0000"/>
          <w:lang w:eastAsia="en-GB"/>
        </w:rPr>
        <w:t xml:space="preserve"> </w:t>
      </w:r>
      <w:r w:rsidRPr="00C43569">
        <w:rPr>
          <w:rFonts w:ascii="Arial" w:eastAsiaTheme="majorEastAsia" w:hAnsi="Arial" w:cs="Arial"/>
          <w:lang w:eastAsia="en-GB"/>
        </w:rPr>
        <w:t xml:space="preserve">This should prompt a greater focus on the learning environment and the extent to which it can support the child or young person to be </w:t>
      </w:r>
      <w:r w:rsidRPr="00655836">
        <w:rPr>
          <w:rFonts w:ascii="Arial" w:eastAsiaTheme="majorEastAsia" w:hAnsi="Arial" w:cs="Arial"/>
          <w:b/>
          <w:bCs/>
          <w:lang w:eastAsia="en-GB"/>
        </w:rPr>
        <w:t xml:space="preserve">present, participating, </w:t>
      </w:r>
      <w:proofErr w:type="gramStart"/>
      <w:r w:rsidRPr="00655836">
        <w:rPr>
          <w:rFonts w:ascii="Arial" w:eastAsiaTheme="majorEastAsia" w:hAnsi="Arial" w:cs="Arial"/>
          <w:b/>
          <w:bCs/>
          <w:lang w:eastAsia="en-GB"/>
        </w:rPr>
        <w:t>achieving</w:t>
      </w:r>
      <w:proofErr w:type="gramEnd"/>
      <w:r w:rsidRPr="00655836">
        <w:rPr>
          <w:rFonts w:ascii="Arial" w:eastAsiaTheme="majorEastAsia" w:hAnsi="Arial" w:cs="Arial"/>
          <w:b/>
          <w:bCs/>
          <w:lang w:eastAsia="en-GB"/>
        </w:rPr>
        <w:t xml:space="preserve"> and supported</w:t>
      </w:r>
      <w:r w:rsidRPr="00C43569">
        <w:rPr>
          <w:rFonts w:ascii="Arial" w:eastAsiaTheme="majorEastAsia" w:hAnsi="Arial" w:cs="Arial"/>
          <w:lang w:eastAsia="en-GB"/>
        </w:rPr>
        <w:t xml:space="preserve">.  If this highlights that there are concerns about </w:t>
      </w:r>
      <w:r w:rsidR="009952E7">
        <w:rPr>
          <w:rFonts w:ascii="Arial" w:eastAsiaTheme="majorEastAsia" w:hAnsi="Arial" w:cs="Arial"/>
          <w:lang w:eastAsia="en-GB"/>
        </w:rPr>
        <w:t xml:space="preserve">the </w:t>
      </w:r>
      <w:r w:rsidRPr="00C43569">
        <w:rPr>
          <w:rFonts w:ascii="Arial" w:eastAsiaTheme="majorEastAsia" w:hAnsi="Arial" w:cs="Arial"/>
          <w:lang w:eastAsia="en-GB"/>
        </w:rPr>
        <w:t xml:space="preserve">appropriateness of mainstream </w:t>
      </w:r>
      <w:r w:rsidR="009952E7">
        <w:rPr>
          <w:rFonts w:ascii="Arial" w:eastAsiaTheme="majorEastAsia" w:hAnsi="Arial" w:cs="Arial"/>
          <w:lang w:eastAsia="en-GB"/>
        </w:rPr>
        <w:t xml:space="preserve">educational setting </w:t>
      </w:r>
      <w:r w:rsidRPr="00C43569">
        <w:rPr>
          <w:rFonts w:ascii="Arial" w:eastAsiaTheme="majorEastAsia" w:hAnsi="Arial" w:cs="Arial"/>
          <w:lang w:eastAsia="en-GB"/>
        </w:rPr>
        <w:t xml:space="preserve">for a </w:t>
      </w:r>
      <w:proofErr w:type="gramStart"/>
      <w:r w:rsidRPr="00C43569">
        <w:rPr>
          <w:rFonts w:ascii="Arial" w:eastAsiaTheme="majorEastAsia" w:hAnsi="Arial" w:cs="Arial"/>
          <w:lang w:eastAsia="en-GB"/>
        </w:rPr>
        <w:t>child</w:t>
      </w:r>
      <w:proofErr w:type="gramEnd"/>
      <w:r w:rsidRPr="00C43569">
        <w:rPr>
          <w:rFonts w:ascii="Arial" w:eastAsiaTheme="majorEastAsia" w:hAnsi="Arial" w:cs="Arial"/>
          <w:lang w:eastAsia="en-GB"/>
        </w:rPr>
        <w:t xml:space="preserve"> then there should be an in-depth exploration of the exemptions set out below:</w:t>
      </w:r>
    </w:p>
    <w:p w14:paraId="1B1EAE4B" w14:textId="77777777" w:rsidR="00C43569" w:rsidRPr="00C43569" w:rsidRDefault="00C43569" w:rsidP="00C43569">
      <w:pPr>
        <w:shd w:val="clear" w:color="auto" w:fill="FFFFFF"/>
        <w:spacing w:after="0" w:line="240" w:lineRule="auto"/>
        <w:rPr>
          <w:rFonts w:ascii="Verdana" w:eastAsia="Times New Roman" w:hAnsi="Verdana" w:cs="Times New Roman"/>
          <w:sz w:val="20"/>
          <w:szCs w:val="20"/>
          <w:lang w:val="en" w:eastAsia="en-GB"/>
        </w:rPr>
      </w:pPr>
    </w:p>
    <w:p w14:paraId="486B4650" w14:textId="05490D1E" w:rsidR="00C43569" w:rsidRPr="00C43569" w:rsidRDefault="00C43569" w:rsidP="006C72B8">
      <w:pPr>
        <w:shd w:val="clear" w:color="auto" w:fill="FFFFFF"/>
        <w:spacing w:line="240" w:lineRule="auto"/>
        <w:contextualSpacing/>
        <w:rPr>
          <w:rFonts w:ascii="Verdana" w:eastAsia="Times New Roman" w:hAnsi="Verdana" w:cs="Times New Roman"/>
          <w:color w:val="000000"/>
          <w:sz w:val="20"/>
          <w:szCs w:val="20"/>
          <w:lang w:val="en" w:eastAsia="en-GB"/>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2"/>
      </w:tblGrid>
      <w:tr w:rsidR="00C43569" w:rsidRPr="00C43569" w14:paraId="68E53EAF" w14:textId="77777777" w:rsidTr="00C43569">
        <w:tc>
          <w:tcPr>
            <w:tcW w:w="9242" w:type="dxa"/>
            <w:tcBorders>
              <w:top w:val="single" w:sz="4" w:space="0" w:color="auto"/>
              <w:left w:val="single" w:sz="4" w:space="0" w:color="auto"/>
              <w:bottom w:val="single" w:sz="4" w:space="0" w:color="auto"/>
              <w:right w:val="single" w:sz="4" w:space="0" w:color="auto"/>
            </w:tcBorders>
            <w:shd w:val="clear" w:color="auto" w:fill="auto"/>
            <w:hideMark/>
          </w:tcPr>
          <w:p w14:paraId="5E88F62A" w14:textId="3C0AF231" w:rsidR="006C72B8" w:rsidRPr="000076C5" w:rsidRDefault="006C72B8" w:rsidP="00C43569">
            <w:pPr>
              <w:spacing w:after="0" w:line="240" w:lineRule="auto"/>
              <w:rPr>
                <w:rFonts w:ascii="Arial" w:eastAsia="Times New Roman" w:hAnsi="Arial" w:cs="Arial"/>
                <w:sz w:val="24"/>
                <w:szCs w:val="24"/>
                <w:lang w:eastAsia="en-GB"/>
              </w:rPr>
            </w:pPr>
            <w:r w:rsidRPr="000076C5">
              <w:rPr>
                <w:rFonts w:ascii="Arial" w:eastAsia="Times New Roman" w:hAnsi="Arial" w:cs="Arial"/>
                <w:sz w:val="24"/>
                <w:szCs w:val="24"/>
                <w:lang w:eastAsia="en-GB"/>
              </w:rPr>
              <w:t>The three exemptions are that mainstream education:</w:t>
            </w:r>
          </w:p>
          <w:p w14:paraId="475880EC" w14:textId="77777777" w:rsidR="006C72B8" w:rsidRDefault="006C72B8" w:rsidP="00C43569">
            <w:pPr>
              <w:spacing w:after="0" w:line="240" w:lineRule="auto"/>
              <w:rPr>
                <w:rFonts w:ascii="Arial" w:eastAsia="Times New Roman" w:hAnsi="Arial" w:cs="Arial"/>
                <w:sz w:val="24"/>
                <w:szCs w:val="24"/>
                <w:lang w:eastAsia="en-GB"/>
              </w:rPr>
            </w:pPr>
          </w:p>
          <w:p w14:paraId="56754461" w14:textId="77777777" w:rsidR="00C43569" w:rsidRPr="00C43569" w:rsidRDefault="00C43569" w:rsidP="00C43569">
            <w:pPr>
              <w:spacing w:after="0" w:line="240" w:lineRule="auto"/>
              <w:rPr>
                <w:rFonts w:ascii="Times New Roman" w:eastAsia="Times New Roman" w:hAnsi="Times New Roman" w:cs="Times New Roman"/>
                <w:sz w:val="24"/>
                <w:szCs w:val="24"/>
                <w:lang w:eastAsia="en-GB"/>
              </w:rPr>
            </w:pPr>
            <w:r w:rsidRPr="00C43569">
              <w:rPr>
                <w:rFonts w:ascii="Arial" w:eastAsia="Times New Roman" w:hAnsi="Arial" w:cs="Arial"/>
                <w:sz w:val="24"/>
                <w:szCs w:val="24"/>
                <w:lang w:eastAsia="en-GB"/>
              </w:rPr>
              <w:t xml:space="preserve">(a) would not be suited to the </w:t>
            </w:r>
            <w:r w:rsidRPr="00C43569">
              <w:rPr>
                <w:rFonts w:ascii="Arial" w:eastAsia="Times New Roman" w:hAnsi="Arial" w:cs="Arial"/>
                <w:b/>
                <w:sz w:val="24"/>
                <w:szCs w:val="24"/>
                <w:lang w:eastAsia="en-GB"/>
              </w:rPr>
              <w:t>ability or aptitude</w:t>
            </w:r>
            <w:r w:rsidRPr="00C43569">
              <w:rPr>
                <w:rFonts w:ascii="Arial" w:eastAsia="Times New Roman" w:hAnsi="Arial" w:cs="Arial"/>
                <w:sz w:val="24"/>
                <w:szCs w:val="24"/>
                <w:lang w:eastAsia="en-GB"/>
              </w:rPr>
              <w:t xml:space="preserve"> of the child; </w:t>
            </w:r>
          </w:p>
          <w:p w14:paraId="6BCD1B7F" w14:textId="77777777" w:rsidR="00C43569" w:rsidRPr="00C43569" w:rsidRDefault="00C43569" w:rsidP="00C43569">
            <w:pPr>
              <w:spacing w:after="0" w:line="240" w:lineRule="auto"/>
              <w:rPr>
                <w:rFonts w:ascii="Times New Roman" w:eastAsia="Times New Roman" w:hAnsi="Times New Roman" w:cs="Times New Roman"/>
                <w:sz w:val="24"/>
                <w:szCs w:val="24"/>
                <w:lang w:eastAsia="en-GB"/>
              </w:rPr>
            </w:pPr>
            <w:r w:rsidRPr="00C43569">
              <w:rPr>
                <w:rFonts w:ascii="Arial" w:eastAsia="Times New Roman" w:hAnsi="Arial" w:cs="Arial"/>
                <w:sz w:val="24"/>
                <w:szCs w:val="24"/>
                <w:lang w:eastAsia="en-GB"/>
              </w:rPr>
              <w:t xml:space="preserve">(b) would be incompatible with the provision of </w:t>
            </w:r>
            <w:r w:rsidRPr="00C43569">
              <w:rPr>
                <w:rFonts w:ascii="Arial" w:eastAsia="Times New Roman" w:hAnsi="Arial" w:cs="Arial"/>
                <w:b/>
                <w:sz w:val="24"/>
                <w:szCs w:val="24"/>
                <w:lang w:eastAsia="en-GB"/>
              </w:rPr>
              <w:t>efficient education</w:t>
            </w:r>
            <w:r w:rsidRPr="00C43569">
              <w:rPr>
                <w:rFonts w:ascii="Arial" w:eastAsia="Times New Roman" w:hAnsi="Arial" w:cs="Arial"/>
                <w:sz w:val="24"/>
                <w:szCs w:val="24"/>
                <w:lang w:eastAsia="en-GB"/>
              </w:rPr>
              <w:t xml:space="preserve"> for the children with whom the child would be educated; or</w:t>
            </w:r>
          </w:p>
          <w:p w14:paraId="36A4C44F" w14:textId="77777777" w:rsidR="00C43569" w:rsidRPr="00C43569" w:rsidRDefault="00C43569" w:rsidP="00C43569">
            <w:pPr>
              <w:spacing w:after="0" w:line="240" w:lineRule="auto"/>
              <w:rPr>
                <w:rFonts w:ascii="Times New Roman" w:eastAsia="Times New Roman" w:hAnsi="Times New Roman" w:cs="Times New Roman"/>
                <w:sz w:val="24"/>
                <w:szCs w:val="24"/>
                <w:lang w:eastAsia="en-GB"/>
              </w:rPr>
            </w:pPr>
            <w:r w:rsidRPr="00C43569">
              <w:rPr>
                <w:rFonts w:ascii="Arial" w:eastAsia="Times New Roman" w:hAnsi="Arial" w:cs="Arial"/>
                <w:sz w:val="24"/>
                <w:szCs w:val="24"/>
                <w:lang w:eastAsia="en-GB"/>
              </w:rPr>
              <w:t xml:space="preserve">(c) would result in </w:t>
            </w:r>
            <w:r w:rsidRPr="00C43569">
              <w:rPr>
                <w:rFonts w:ascii="Arial" w:eastAsia="Times New Roman" w:hAnsi="Arial" w:cs="Arial"/>
                <w:b/>
                <w:sz w:val="24"/>
                <w:szCs w:val="24"/>
                <w:lang w:eastAsia="en-GB"/>
              </w:rPr>
              <w:t>unreasonable public expenditure</w:t>
            </w:r>
            <w:r w:rsidRPr="00C43569">
              <w:rPr>
                <w:rFonts w:ascii="Arial" w:eastAsia="Times New Roman" w:hAnsi="Arial" w:cs="Arial"/>
                <w:sz w:val="24"/>
                <w:szCs w:val="24"/>
                <w:lang w:eastAsia="en-GB"/>
              </w:rPr>
              <w:t xml:space="preserve"> being incurred which would not ordinarily be incurred</w:t>
            </w:r>
          </w:p>
          <w:p w14:paraId="6A0BD733" w14:textId="77777777" w:rsidR="00C43569" w:rsidRPr="00C43569" w:rsidRDefault="00C43569" w:rsidP="00C43569">
            <w:pPr>
              <w:spacing w:after="0" w:line="240" w:lineRule="auto"/>
              <w:rPr>
                <w:rFonts w:ascii="Times New Roman" w:eastAsia="Times New Roman" w:hAnsi="Times New Roman" w:cs="Times New Roman"/>
                <w:sz w:val="24"/>
                <w:szCs w:val="24"/>
                <w:lang w:eastAsia="en-GB"/>
              </w:rPr>
            </w:pPr>
            <w:r w:rsidRPr="00C43569">
              <w:rPr>
                <w:rFonts w:ascii="Arial" w:eastAsia="Times New Roman" w:hAnsi="Arial" w:cs="Arial"/>
                <w:sz w:val="24"/>
                <w:szCs w:val="24"/>
                <w:lang w:eastAsia="en-GB"/>
              </w:rPr>
              <w:t> </w:t>
            </w:r>
          </w:p>
          <w:p w14:paraId="634BAAD3" w14:textId="77777777" w:rsidR="00C43569" w:rsidRPr="00C43569" w:rsidRDefault="00C43569" w:rsidP="00C43569">
            <w:pPr>
              <w:spacing w:after="0" w:line="240" w:lineRule="auto"/>
              <w:rPr>
                <w:rFonts w:ascii="Times New Roman" w:eastAsia="Times New Roman" w:hAnsi="Times New Roman" w:cs="Times New Roman"/>
                <w:sz w:val="24"/>
                <w:szCs w:val="24"/>
                <w:lang w:eastAsia="en-GB"/>
              </w:rPr>
            </w:pPr>
            <w:r w:rsidRPr="00C43569">
              <w:rPr>
                <w:rFonts w:ascii="Arial" w:eastAsia="Times New Roman" w:hAnsi="Arial" w:cs="Arial"/>
                <w:sz w:val="24"/>
                <w:szCs w:val="24"/>
                <w:lang w:eastAsia="en-GB"/>
              </w:rPr>
              <w:t>and it shall be presumed that those circumstances arise only exceptionally.</w:t>
            </w:r>
          </w:p>
        </w:tc>
      </w:tr>
    </w:tbl>
    <w:p w14:paraId="3DA2BE34" w14:textId="77777777" w:rsidR="00C43569" w:rsidRPr="00C43569" w:rsidRDefault="00C43569" w:rsidP="00C43569">
      <w:pPr>
        <w:shd w:val="clear" w:color="auto" w:fill="FFFFFF"/>
        <w:spacing w:after="0" w:line="240" w:lineRule="auto"/>
        <w:rPr>
          <w:rFonts w:ascii="Verdana" w:eastAsia="Times New Roman" w:hAnsi="Verdana" w:cs="Times New Roman"/>
          <w:sz w:val="20"/>
          <w:szCs w:val="20"/>
          <w:lang w:val="en" w:eastAsia="en-GB"/>
        </w:rPr>
      </w:pPr>
    </w:p>
    <w:p w14:paraId="16A57F9A" w14:textId="77777777" w:rsidR="00CE421D" w:rsidRPr="00BE462D" w:rsidRDefault="00CE421D" w:rsidP="00CF4A4C">
      <w:pPr>
        <w:pStyle w:val="ListParagraph"/>
        <w:ind w:left="360"/>
        <w:jc w:val="both"/>
        <w:rPr>
          <w:rFonts w:ascii="Arial" w:hAnsi="Arial" w:cs="Arial"/>
          <w:sz w:val="24"/>
          <w:szCs w:val="24"/>
        </w:rPr>
      </w:pPr>
    </w:p>
    <w:p w14:paraId="7A8A2D30" w14:textId="3D8ED375" w:rsidR="000818A2" w:rsidRPr="00BE462D" w:rsidRDefault="0088099B" w:rsidP="00CE421D">
      <w:pPr>
        <w:pStyle w:val="ListParagraph"/>
        <w:numPr>
          <w:ilvl w:val="0"/>
          <w:numId w:val="2"/>
        </w:numPr>
        <w:spacing w:after="0" w:line="240" w:lineRule="auto"/>
        <w:ind w:left="357" w:hanging="357"/>
        <w:jc w:val="both"/>
        <w:rPr>
          <w:rFonts w:ascii="Arial" w:hAnsi="Arial" w:cs="Arial"/>
          <w:b/>
          <w:sz w:val="24"/>
          <w:szCs w:val="24"/>
        </w:rPr>
      </w:pPr>
      <w:r w:rsidRPr="00BE462D">
        <w:rPr>
          <w:rFonts w:ascii="Arial" w:hAnsi="Arial" w:cs="Arial"/>
          <w:b/>
          <w:sz w:val="24"/>
          <w:szCs w:val="24"/>
        </w:rPr>
        <w:t xml:space="preserve">Aims of </w:t>
      </w:r>
      <w:r w:rsidR="00FC5791" w:rsidRPr="00BE462D">
        <w:rPr>
          <w:rFonts w:ascii="Arial" w:hAnsi="Arial" w:cs="Arial"/>
          <w:b/>
          <w:sz w:val="24"/>
          <w:szCs w:val="24"/>
        </w:rPr>
        <w:t>Supporting</w:t>
      </w:r>
      <w:r w:rsidR="003D1848" w:rsidRPr="00BE462D">
        <w:rPr>
          <w:rFonts w:ascii="Arial" w:hAnsi="Arial" w:cs="Arial"/>
          <w:b/>
          <w:sz w:val="24"/>
          <w:szCs w:val="24"/>
        </w:rPr>
        <w:t xml:space="preserve"> L</w:t>
      </w:r>
      <w:r w:rsidR="00FC5791" w:rsidRPr="00BE462D">
        <w:rPr>
          <w:rFonts w:ascii="Arial" w:hAnsi="Arial" w:cs="Arial"/>
          <w:b/>
          <w:sz w:val="24"/>
          <w:szCs w:val="24"/>
        </w:rPr>
        <w:t>earners</w:t>
      </w:r>
      <w:r w:rsidR="008B4E05" w:rsidRPr="00BE462D">
        <w:rPr>
          <w:rFonts w:ascii="Arial" w:hAnsi="Arial" w:cs="Arial"/>
          <w:b/>
          <w:sz w:val="24"/>
          <w:szCs w:val="24"/>
        </w:rPr>
        <w:t xml:space="preserve"> Management Groups</w:t>
      </w:r>
    </w:p>
    <w:p w14:paraId="7A8A2D31" w14:textId="16DE600F" w:rsidR="003D5689" w:rsidRPr="008B4E05" w:rsidRDefault="003D5689" w:rsidP="00B85B73">
      <w:pPr>
        <w:shd w:val="clear" w:color="auto" w:fill="D9D9D9" w:themeFill="background1" w:themeFillShade="D9"/>
        <w:ind w:left="714" w:hanging="357"/>
        <w:jc w:val="both"/>
        <w:rPr>
          <w:rFonts w:ascii="Arial" w:hAnsi="Arial" w:cs="Arial"/>
          <w:i/>
          <w:sz w:val="20"/>
          <w:szCs w:val="20"/>
        </w:rPr>
      </w:pPr>
      <w:r w:rsidRPr="00CF4A4C">
        <w:rPr>
          <w:rFonts w:ascii="Arial" w:hAnsi="Arial" w:cs="Arial"/>
          <w:i/>
          <w:sz w:val="20"/>
          <w:szCs w:val="20"/>
        </w:rPr>
        <w:t>•</w:t>
      </w:r>
      <w:r w:rsidRPr="00CF4A4C">
        <w:rPr>
          <w:rFonts w:ascii="Arial" w:hAnsi="Arial" w:cs="Arial"/>
          <w:i/>
          <w:sz w:val="20"/>
          <w:szCs w:val="20"/>
        </w:rPr>
        <w:tab/>
      </w:r>
      <w:r w:rsidRPr="008B4E05">
        <w:rPr>
          <w:rFonts w:ascii="Arial" w:hAnsi="Arial" w:cs="Arial"/>
          <w:i/>
          <w:sz w:val="20"/>
          <w:szCs w:val="20"/>
        </w:rPr>
        <w:t xml:space="preserve">Effectively meeting the needs of the learners in </w:t>
      </w:r>
      <w:r w:rsidR="007F3284">
        <w:rPr>
          <w:rFonts w:ascii="Arial" w:hAnsi="Arial" w:cs="Arial"/>
          <w:i/>
          <w:sz w:val="20"/>
          <w:szCs w:val="20"/>
        </w:rPr>
        <w:t xml:space="preserve">their </w:t>
      </w:r>
      <w:r w:rsidRPr="008B4E05">
        <w:rPr>
          <w:rFonts w:ascii="Arial" w:hAnsi="Arial" w:cs="Arial"/>
          <w:i/>
          <w:sz w:val="20"/>
          <w:szCs w:val="20"/>
        </w:rPr>
        <w:t>local com</w:t>
      </w:r>
      <w:r w:rsidR="0003698D" w:rsidRPr="008B4E05">
        <w:rPr>
          <w:rFonts w:ascii="Arial" w:hAnsi="Arial" w:cs="Arial"/>
          <w:i/>
          <w:sz w:val="20"/>
          <w:szCs w:val="20"/>
        </w:rPr>
        <w:t xml:space="preserve">munities </w:t>
      </w:r>
      <w:r w:rsidR="007F3284">
        <w:rPr>
          <w:rFonts w:ascii="Arial" w:hAnsi="Arial" w:cs="Arial"/>
          <w:i/>
          <w:sz w:val="20"/>
          <w:szCs w:val="20"/>
        </w:rPr>
        <w:t xml:space="preserve">in a </w:t>
      </w:r>
      <w:r w:rsidR="007F3284" w:rsidRPr="00AE0BEC">
        <w:rPr>
          <w:rFonts w:ascii="Arial" w:hAnsi="Arial" w:cs="Arial"/>
          <w:i/>
          <w:sz w:val="20"/>
          <w:szCs w:val="20"/>
        </w:rPr>
        <w:t>wa</w:t>
      </w:r>
      <w:r w:rsidR="00655836" w:rsidRPr="00AE0BEC">
        <w:rPr>
          <w:rFonts w:ascii="Arial" w:hAnsi="Arial" w:cs="Arial"/>
          <w:i/>
          <w:sz w:val="20"/>
          <w:szCs w:val="20"/>
        </w:rPr>
        <w:t>y</w:t>
      </w:r>
      <w:r w:rsidR="007F3284" w:rsidRPr="00AE0BEC">
        <w:rPr>
          <w:rFonts w:ascii="Arial" w:hAnsi="Arial" w:cs="Arial"/>
          <w:i/>
          <w:sz w:val="20"/>
          <w:szCs w:val="20"/>
        </w:rPr>
        <w:t xml:space="preserve"> </w:t>
      </w:r>
      <w:r w:rsidRPr="008B4E05">
        <w:rPr>
          <w:rFonts w:ascii="Arial" w:hAnsi="Arial" w:cs="Arial"/>
          <w:i/>
          <w:sz w:val="20"/>
          <w:szCs w:val="20"/>
        </w:rPr>
        <w:t xml:space="preserve">which is equitable </w:t>
      </w:r>
      <w:r w:rsidR="007F3284">
        <w:rPr>
          <w:rFonts w:ascii="Arial" w:hAnsi="Arial" w:cs="Arial"/>
          <w:i/>
          <w:sz w:val="20"/>
          <w:szCs w:val="20"/>
        </w:rPr>
        <w:t xml:space="preserve">across the city </w:t>
      </w:r>
      <w:r w:rsidRPr="008B4E05">
        <w:rPr>
          <w:rFonts w:ascii="Arial" w:hAnsi="Arial" w:cs="Arial"/>
          <w:i/>
          <w:sz w:val="20"/>
          <w:szCs w:val="20"/>
        </w:rPr>
        <w:t>for children, families and staff</w:t>
      </w:r>
    </w:p>
    <w:p w14:paraId="7A8A2D32" w14:textId="43075027" w:rsidR="003D5689" w:rsidRPr="00CF4A4C" w:rsidRDefault="003D5689" w:rsidP="00CF4A4C">
      <w:pPr>
        <w:shd w:val="clear" w:color="auto" w:fill="D9D9D9" w:themeFill="background1" w:themeFillShade="D9"/>
        <w:ind w:left="360"/>
        <w:jc w:val="both"/>
        <w:rPr>
          <w:rFonts w:ascii="Arial" w:hAnsi="Arial" w:cs="Arial"/>
          <w:i/>
          <w:sz w:val="20"/>
          <w:szCs w:val="20"/>
        </w:rPr>
      </w:pPr>
      <w:r w:rsidRPr="008B4E05">
        <w:rPr>
          <w:rFonts w:ascii="Arial" w:hAnsi="Arial" w:cs="Arial"/>
          <w:i/>
          <w:sz w:val="20"/>
          <w:szCs w:val="20"/>
        </w:rPr>
        <w:t>•</w:t>
      </w:r>
      <w:r w:rsidRPr="008B4E05">
        <w:rPr>
          <w:rFonts w:ascii="Arial" w:hAnsi="Arial" w:cs="Arial"/>
          <w:i/>
          <w:sz w:val="20"/>
          <w:szCs w:val="20"/>
        </w:rPr>
        <w:tab/>
        <w:t xml:space="preserve">Every child is supported within their </w:t>
      </w:r>
      <w:r w:rsidR="007F3284">
        <w:rPr>
          <w:rFonts w:ascii="Arial" w:hAnsi="Arial" w:cs="Arial"/>
          <w:i/>
          <w:sz w:val="20"/>
          <w:szCs w:val="20"/>
        </w:rPr>
        <w:t>local</w:t>
      </w:r>
      <w:r w:rsidR="0003737C" w:rsidRPr="008B4E05">
        <w:rPr>
          <w:rFonts w:ascii="Arial" w:hAnsi="Arial" w:cs="Arial"/>
          <w:i/>
          <w:sz w:val="20"/>
          <w:szCs w:val="20"/>
        </w:rPr>
        <w:t xml:space="preserve"> community</w:t>
      </w:r>
      <w:r w:rsidR="007F3284">
        <w:rPr>
          <w:rFonts w:ascii="Arial" w:hAnsi="Arial" w:cs="Arial"/>
          <w:i/>
          <w:sz w:val="20"/>
          <w:szCs w:val="20"/>
        </w:rPr>
        <w:t>, wherever</w:t>
      </w:r>
      <w:r w:rsidR="0003698D" w:rsidRPr="008B4E05">
        <w:rPr>
          <w:rFonts w:ascii="Arial" w:hAnsi="Arial" w:cs="Arial"/>
          <w:i/>
          <w:sz w:val="20"/>
          <w:szCs w:val="20"/>
        </w:rPr>
        <w:t xml:space="preserve"> possible</w:t>
      </w:r>
    </w:p>
    <w:p w14:paraId="7A8A2D33" w14:textId="797A27D3" w:rsidR="003D5689" w:rsidRPr="00AE0BEC" w:rsidRDefault="003D5689" w:rsidP="00CF4A4C">
      <w:pPr>
        <w:shd w:val="clear" w:color="auto" w:fill="D9D9D9" w:themeFill="background1" w:themeFillShade="D9"/>
        <w:ind w:left="360"/>
        <w:jc w:val="both"/>
        <w:rPr>
          <w:rFonts w:ascii="Arial" w:hAnsi="Arial" w:cs="Arial"/>
          <w:i/>
          <w:sz w:val="20"/>
          <w:szCs w:val="20"/>
        </w:rPr>
      </w:pPr>
      <w:r w:rsidRPr="00AE0BEC">
        <w:rPr>
          <w:rFonts w:ascii="Arial" w:hAnsi="Arial" w:cs="Arial"/>
          <w:i/>
          <w:sz w:val="20"/>
          <w:szCs w:val="20"/>
        </w:rPr>
        <w:t>•</w:t>
      </w:r>
      <w:r w:rsidRPr="00AE0BEC">
        <w:rPr>
          <w:rFonts w:ascii="Arial" w:hAnsi="Arial" w:cs="Arial"/>
          <w:i/>
          <w:sz w:val="20"/>
          <w:szCs w:val="20"/>
        </w:rPr>
        <w:tab/>
        <w:t>Fair &amp; transparent process for staff allocation to schools within the community</w:t>
      </w:r>
    </w:p>
    <w:p w14:paraId="37A724A9" w14:textId="0AA1C43B" w:rsidR="00655836" w:rsidRPr="00AE0BEC" w:rsidRDefault="00655836" w:rsidP="008D5ADA">
      <w:pPr>
        <w:pStyle w:val="ListParagraph"/>
        <w:numPr>
          <w:ilvl w:val="0"/>
          <w:numId w:val="1"/>
        </w:numPr>
        <w:jc w:val="both"/>
        <w:rPr>
          <w:rFonts w:ascii="Arial" w:hAnsi="Arial" w:cs="Arial"/>
        </w:rPr>
      </w:pPr>
      <w:r w:rsidRPr="00AE0BEC">
        <w:rPr>
          <w:rFonts w:ascii="Arial" w:hAnsi="Arial" w:cs="Arial"/>
        </w:rPr>
        <w:t xml:space="preserve">To assist the transition process and meet legislative timescales and requirements </w:t>
      </w:r>
    </w:p>
    <w:p w14:paraId="7A8A2D34" w14:textId="24504D03" w:rsidR="000818A2" w:rsidRPr="00CF4A4C" w:rsidRDefault="000818A2" w:rsidP="008D5ADA">
      <w:pPr>
        <w:pStyle w:val="ListParagraph"/>
        <w:numPr>
          <w:ilvl w:val="0"/>
          <w:numId w:val="1"/>
        </w:numPr>
        <w:jc w:val="both"/>
        <w:rPr>
          <w:rFonts w:ascii="Arial" w:hAnsi="Arial" w:cs="Arial"/>
        </w:rPr>
      </w:pPr>
      <w:r w:rsidRPr="00CF4A4C">
        <w:rPr>
          <w:rFonts w:ascii="Arial" w:hAnsi="Arial" w:cs="Arial"/>
        </w:rPr>
        <w:t>To provide advice and recommendations that promote inclusive outcomes for pupils and schools</w:t>
      </w:r>
    </w:p>
    <w:p w14:paraId="7A8A2D35" w14:textId="77777777" w:rsidR="000818A2" w:rsidRPr="00CF4A4C" w:rsidRDefault="000818A2" w:rsidP="008D5ADA">
      <w:pPr>
        <w:pStyle w:val="ListParagraph"/>
        <w:numPr>
          <w:ilvl w:val="0"/>
          <w:numId w:val="1"/>
        </w:numPr>
        <w:jc w:val="both"/>
        <w:rPr>
          <w:rFonts w:ascii="Arial" w:hAnsi="Arial" w:cs="Arial"/>
        </w:rPr>
      </w:pPr>
      <w:r w:rsidRPr="00CF4A4C">
        <w:rPr>
          <w:rFonts w:ascii="Arial" w:hAnsi="Arial" w:cs="Arial"/>
        </w:rPr>
        <w:t>To ensure best value in the deployment of resources within the local area</w:t>
      </w:r>
    </w:p>
    <w:p w14:paraId="7A8A2D36" w14:textId="42CB8D49" w:rsidR="000818A2" w:rsidRPr="00CF4A4C" w:rsidRDefault="000818A2" w:rsidP="008D5ADA">
      <w:pPr>
        <w:pStyle w:val="ListParagraph"/>
        <w:numPr>
          <w:ilvl w:val="0"/>
          <w:numId w:val="1"/>
        </w:numPr>
        <w:jc w:val="both"/>
        <w:rPr>
          <w:rFonts w:ascii="Arial" w:hAnsi="Arial" w:cs="Arial"/>
        </w:rPr>
      </w:pPr>
      <w:r w:rsidRPr="00CF4A4C">
        <w:rPr>
          <w:rFonts w:ascii="Arial" w:hAnsi="Arial" w:cs="Arial"/>
        </w:rPr>
        <w:t xml:space="preserve">To ensure </w:t>
      </w:r>
      <w:r w:rsidR="009952E7">
        <w:rPr>
          <w:rFonts w:ascii="Arial" w:hAnsi="Arial" w:cs="Arial"/>
        </w:rPr>
        <w:t>effective prioritisation of</w:t>
      </w:r>
      <w:r w:rsidRPr="00CF4A4C">
        <w:rPr>
          <w:rFonts w:ascii="Arial" w:hAnsi="Arial" w:cs="Arial"/>
        </w:rPr>
        <w:t xml:space="preserve"> appropriate resources within the local area and across the authority</w:t>
      </w:r>
    </w:p>
    <w:p w14:paraId="7A8A2D37" w14:textId="77777777" w:rsidR="000818A2" w:rsidRPr="00CF4A4C" w:rsidRDefault="000818A2" w:rsidP="008D5ADA">
      <w:pPr>
        <w:pStyle w:val="ListParagraph"/>
        <w:numPr>
          <w:ilvl w:val="0"/>
          <w:numId w:val="1"/>
        </w:numPr>
        <w:jc w:val="both"/>
        <w:rPr>
          <w:rFonts w:ascii="Arial" w:hAnsi="Arial" w:cs="Arial"/>
        </w:rPr>
      </w:pPr>
      <w:r w:rsidRPr="00CF4A4C">
        <w:rPr>
          <w:rFonts w:ascii="Arial" w:hAnsi="Arial" w:cs="Arial"/>
        </w:rPr>
        <w:t>To build capacity within the community/mainstream and specialised provision through outreach support, shared resources and other co-operative practice</w:t>
      </w:r>
    </w:p>
    <w:p w14:paraId="36016481" w14:textId="0AD3AE17" w:rsidR="008B4E05" w:rsidRDefault="000818A2" w:rsidP="00C02D34">
      <w:pPr>
        <w:pStyle w:val="ListParagraph"/>
        <w:numPr>
          <w:ilvl w:val="0"/>
          <w:numId w:val="1"/>
        </w:numPr>
        <w:jc w:val="both"/>
        <w:rPr>
          <w:rFonts w:ascii="Arial" w:hAnsi="Arial" w:cs="Arial"/>
        </w:rPr>
      </w:pPr>
      <w:r w:rsidRPr="00CF4A4C">
        <w:rPr>
          <w:rFonts w:ascii="Arial" w:hAnsi="Arial" w:cs="Arial"/>
        </w:rPr>
        <w:t>To develop more flexible support programmes with the child at the centre, using the range of supports available (</w:t>
      </w:r>
      <w:r w:rsidR="003D1848" w:rsidRPr="00CF4A4C">
        <w:rPr>
          <w:rFonts w:ascii="Arial" w:hAnsi="Arial" w:cs="Arial"/>
        </w:rPr>
        <w:t>i.e.</w:t>
      </w:r>
      <w:r w:rsidRPr="00CF4A4C">
        <w:rPr>
          <w:rFonts w:ascii="Arial" w:hAnsi="Arial" w:cs="Arial"/>
        </w:rPr>
        <w:t xml:space="preserve"> plans which meet the needs of the child, not the needs of the provision)</w:t>
      </w:r>
    </w:p>
    <w:p w14:paraId="75CA5ADB" w14:textId="7AF1B5EA" w:rsidR="00C02D34" w:rsidRDefault="00C02D34" w:rsidP="00C02D34">
      <w:pPr>
        <w:pStyle w:val="ListParagraph"/>
        <w:ind w:left="360"/>
        <w:jc w:val="both"/>
        <w:rPr>
          <w:rFonts w:ascii="Arial" w:hAnsi="Arial" w:cs="Arial"/>
        </w:rPr>
      </w:pPr>
    </w:p>
    <w:p w14:paraId="6D82070C" w14:textId="77777777" w:rsidR="009044CB" w:rsidRDefault="009044CB" w:rsidP="00C02D34">
      <w:pPr>
        <w:pStyle w:val="ListParagraph"/>
        <w:ind w:left="360"/>
        <w:jc w:val="both"/>
        <w:rPr>
          <w:rFonts w:ascii="Arial" w:hAnsi="Arial" w:cs="Arial"/>
        </w:rPr>
      </w:pPr>
    </w:p>
    <w:p w14:paraId="5457E922" w14:textId="77777777" w:rsidR="009044CB" w:rsidRDefault="009044CB" w:rsidP="00C02D34">
      <w:pPr>
        <w:pStyle w:val="ListParagraph"/>
        <w:ind w:left="360"/>
        <w:jc w:val="both"/>
        <w:rPr>
          <w:rFonts w:ascii="Arial" w:hAnsi="Arial" w:cs="Arial"/>
        </w:rPr>
      </w:pPr>
    </w:p>
    <w:p w14:paraId="25DCD1D6" w14:textId="77777777" w:rsidR="00655836" w:rsidRPr="00C02D34" w:rsidRDefault="00655836" w:rsidP="00C02D34">
      <w:pPr>
        <w:pStyle w:val="ListParagraph"/>
        <w:ind w:left="360"/>
        <w:jc w:val="both"/>
        <w:rPr>
          <w:rFonts w:ascii="Arial" w:hAnsi="Arial" w:cs="Arial"/>
        </w:rPr>
      </w:pPr>
    </w:p>
    <w:p w14:paraId="5C4AA619" w14:textId="0D28B348" w:rsidR="00CE421D" w:rsidRPr="00BE462D" w:rsidRDefault="0003737C" w:rsidP="00CE421D">
      <w:pPr>
        <w:pStyle w:val="ListParagraph"/>
        <w:numPr>
          <w:ilvl w:val="0"/>
          <w:numId w:val="2"/>
        </w:numPr>
        <w:jc w:val="both"/>
        <w:rPr>
          <w:rFonts w:ascii="Arial" w:hAnsi="Arial" w:cs="Arial"/>
          <w:b/>
          <w:sz w:val="24"/>
          <w:szCs w:val="24"/>
        </w:rPr>
      </w:pPr>
      <w:r w:rsidRPr="00BE462D">
        <w:rPr>
          <w:rFonts w:ascii="Arial" w:hAnsi="Arial" w:cs="Arial"/>
          <w:b/>
          <w:sz w:val="24"/>
          <w:szCs w:val="24"/>
        </w:rPr>
        <w:lastRenderedPageBreak/>
        <w:t>Purposes/F</w:t>
      </w:r>
      <w:r w:rsidR="000818A2" w:rsidRPr="00BE462D">
        <w:rPr>
          <w:rFonts w:ascii="Arial" w:hAnsi="Arial" w:cs="Arial"/>
          <w:b/>
          <w:sz w:val="24"/>
          <w:szCs w:val="24"/>
        </w:rPr>
        <w:t>unctions</w:t>
      </w:r>
      <w:r w:rsidR="008B4E05" w:rsidRPr="00BE462D">
        <w:rPr>
          <w:rFonts w:ascii="Arial" w:hAnsi="Arial" w:cs="Arial"/>
          <w:b/>
          <w:sz w:val="24"/>
          <w:szCs w:val="24"/>
        </w:rPr>
        <w:t xml:space="preserve"> of Supporting Learners Management Groups</w:t>
      </w:r>
    </w:p>
    <w:p w14:paraId="7A8A2D3C" w14:textId="1727FA36" w:rsidR="0088099B" w:rsidRPr="00B57A77" w:rsidRDefault="000818A2" w:rsidP="00B57A77">
      <w:pPr>
        <w:pStyle w:val="ListParagraph"/>
        <w:numPr>
          <w:ilvl w:val="0"/>
          <w:numId w:val="13"/>
        </w:numPr>
        <w:jc w:val="both"/>
        <w:rPr>
          <w:rFonts w:ascii="Arial" w:hAnsi="Arial" w:cs="Arial"/>
        </w:rPr>
      </w:pPr>
      <w:r w:rsidRPr="00B57A77">
        <w:rPr>
          <w:rFonts w:ascii="Arial" w:hAnsi="Arial" w:cs="Arial"/>
        </w:rPr>
        <w:t xml:space="preserve">To manage how children and young people with ASN will be best supported within their local communities </w:t>
      </w:r>
      <w:r w:rsidR="00B57A77">
        <w:rPr>
          <w:rFonts w:ascii="Arial" w:hAnsi="Arial" w:cs="Arial"/>
        </w:rPr>
        <w:t xml:space="preserve">and make recommendations to Children and Families </w:t>
      </w:r>
      <w:r w:rsidR="00655836" w:rsidRPr="00AE0BEC">
        <w:rPr>
          <w:rFonts w:ascii="Arial" w:hAnsi="Arial" w:cs="Arial"/>
        </w:rPr>
        <w:t xml:space="preserve">Service </w:t>
      </w:r>
      <w:r w:rsidR="00B57A77">
        <w:rPr>
          <w:rFonts w:ascii="Arial" w:hAnsi="Arial" w:cs="Arial"/>
        </w:rPr>
        <w:t>Manag</w:t>
      </w:r>
      <w:r w:rsidR="0088099B" w:rsidRPr="00B57A77">
        <w:rPr>
          <w:rFonts w:ascii="Arial" w:hAnsi="Arial" w:cs="Arial"/>
        </w:rPr>
        <w:t>ement where necessary</w:t>
      </w:r>
    </w:p>
    <w:p w14:paraId="7A8A2D40" w14:textId="250915FA" w:rsidR="000818A2" w:rsidRPr="00B57A77" w:rsidRDefault="000818A2" w:rsidP="00B57A77">
      <w:pPr>
        <w:pStyle w:val="ListParagraph"/>
        <w:numPr>
          <w:ilvl w:val="0"/>
          <w:numId w:val="13"/>
        </w:numPr>
        <w:jc w:val="both"/>
        <w:rPr>
          <w:rFonts w:ascii="Arial" w:hAnsi="Arial" w:cs="Arial"/>
        </w:rPr>
      </w:pPr>
      <w:r w:rsidRPr="00B57A77">
        <w:rPr>
          <w:rFonts w:ascii="Arial" w:hAnsi="Arial" w:cs="Arial"/>
        </w:rPr>
        <w:t>To manage the continuum of resource/provision within the local area (</w:t>
      </w:r>
      <w:r w:rsidR="003D1848" w:rsidRPr="00B57A77">
        <w:rPr>
          <w:rFonts w:ascii="Arial" w:hAnsi="Arial" w:cs="Arial"/>
        </w:rPr>
        <w:t xml:space="preserve">including </w:t>
      </w:r>
      <w:r w:rsidR="0003737C" w:rsidRPr="00B57A77">
        <w:rPr>
          <w:rFonts w:ascii="Arial" w:hAnsi="Arial" w:cs="Arial"/>
        </w:rPr>
        <w:t>LCA</w:t>
      </w:r>
      <w:r w:rsidRPr="00B57A77">
        <w:rPr>
          <w:rFonts w:ascii="Arial" w:hAnsi="Arial" w:cs="Arial"/>
        </w:rPr>
        <w:t>s)</w:t>
      </w:r>
    </w:p>
    <w:p w14:paraId="7A8A2D41" w14:textId="73B6AD93" w:rsidR="0088099B" w:rsidRDefault="000818A2" w:rsidP="00B57A77">
      <w:pPr>
        <w:pStyle w:val="ListParagraph"/>
        <w:numPr>
          <w:ilvl w:val="0"/>
          <w:numId w:val="13"/>
        </w:numPr>
        <w:jc w:val="both"/>
        <w:rPr>
          <w:rFonts w:ascii="Arial" w:hAnsi="Arial" w:cs="Arial"/>
        </w:rPr>
      </w:pPr>
      <w:r w:rsidRPr="00B57A77">
        <w:rPr>
          <w:rFonts w:ascii="Arial" w:hAnsi="Arial" w:cs="Arial"/>
        </w:rPr>
        <w:t xml:space="preserve">To analyse and report the pattern of applications from schools and outcomes for pupils </w:t>
      </w:r>
    </w:p>
    <w:p w14:paraId="422DD6F0" w14:textId="128D8F75" w:rsidR="00655836" w:rsidRPr="00AE0BEC" w:rsidRDefault="00655836" w:rsidP="00B57A77">
      <w:pPr>
        <w:pStyle w:val="ListParagraph"/>
        <w:numPr>
          <w:ilvl w:val="0"/>
          <w:numId w:val="13"/>
        </w:numPr>
        <w:jc w:val="both"/>
        <w:rPr>
          <w:rFonts w:ascii="Arial" w:hAnsi="Arial" w:cs="Arial"/>
        </w:rPr>
      </w:pPr>
      <w:r w:rsidRPr="00AE0BEC">
        <w:rPr>
          <w:rFonts w:ascii="Arial" w:hAnsi="Arial" w:cs="Arial"/>
        </w:rPr>
        <w:t xml:space="preserve">To identify any accessibility requirements and reasonable adjustments which schools need to make for children and young people </w:t>
      </w:r>
    </w:p>
    <w:p w14:paraId="50B62E94" w14:textId="0D997C68" w:rsidR="00BE462D" w:rsidRDefault="000818A2" w:rsidP="00BE462D">
      <w:pPr>
        <w:pStyle w:val="ListParagraph"/>
        <w:numPr>
          <w:ilvl w:val="0"/>
          <w:numId w:val="13"/>
        </w:numPr>
        <w:jc w:val="both"/>
        <w:rPr>
          <w:rFonts w:ascii="Arial" w:hAnsi="Arial" w:cs="Arial"/>
        </w:rPr>
      </w:pPr>
      <w:r w:rsidRPr="00B57A77">
        <w:rPr>
          <w:rFonts w:ascii="Arial" w:hAnsi="Arial" w:cs="Arial"/>
        </w:rPr>
        <w:t>To identify staff development needs in relation to AS</w:t>
      </w:r>
      <w:r w:rsidR="009E4F32">
        <w:rPr>
          <w:rFonts w:ascii="Arial" w:hAnsi="Arial" w:cs="Arial"/>
        </w:rPr>
        <w:t>N.</w:t>
      </w:r>
      <w:r w:rsidR="005F6C6F">
        <w:rPr>
          <w:rFonts w:ascii="Arial" w:hAnsi="Arial" w:cs="Arial"/>
        </w:rPr>
        <w:t xml:space="preserve"> </w:t>
      </w:r>
      <w:proofErr w:type="spellStart"/>
      <w:r w:rsidR="005F6C6F">
        <w:rPr>
          <w:rFonts w:ascii="Arial" w:hAnsi="Arial" w:cs="Arial"/>
        </w:rPr>
        <w:t>e.g</w:t>
      </w:r>
      <w:proofErr w:type="spellEnd"/>
      <w:r w:rsidR="005F6C6F">
        <w:rPr>
          <w:rFonts w:ascii="Arial" w:hAnsi="Arial" w:cs="Arial"/>
        </w:rPr>
        <w:t xml:space="preserve"> </w:t>
      </w:r>
      <w:r w:rsidR="005F6C6F">
        <w:rPr>
          <w:color w:val="000000"/>
          <w:sz w:val="27"/>
          <w:szCs w:val="27"/>
        </w:rPr>
        <w:t>ESA1 training and implementation.</w:t>
      </w:r>
    </w:p>
    <w:p w14:paraId="5457258F" w14:textId="77777777" w:rsidR="00655836" w:rsidRDefault="00655836" w:rsidP="00655836">
      <w:pPr>
        <w:pStyle w:val="ListParagraph"/>
        <w:ind w:left="360"/>
        <w:jc w:val="both"/>
        <w:rPr>
          <w:rFonts w:ascii="Arial" w:hAnsi="Arial" w:cs="Arial"/>
          <w:b/>
          <w:sz w:val="24"/>
          <w:szCs w:val="24"/>
        </w:rPr>
      </w:pPr>
    </w:p>
    <w:p w14:paraId="3B54D832" w14:textId="236AD416" w:rsidR="00CE421D" w:rsidRPr="00BE462D" w:rsidRDefault="008D682B" w:rsidP="00CE421D">
      <w:pPr>
        <w:pStyle w:val="ListParagraph"/>
        <w:numPr>
          <w:ilvl w:val="0"/>
          <w:numId w:val="2"/>
        </w:numPr>
        <w:jc w:val="both"/>
        <w:rPr>
          <w:rFonts w:ascii="Arial" w:hAnsi="Arial" w:cs="Arial"/>
          <w:b/>
          <w:sz w:val="24"/>
          <w:szCs w:val="24"/>
        </w:rPr>
      </w:pPr>
      <w:r w:rsidRPr="00BE462D">
        <w:rPr>
          <w:rFonts w:ascii="Arial" w:hAnsi="Arial" w:cs="Arial"/>
          <w:b/>
          <w:sz w:val="24"/>
          <w:szCs w:val="24"/>
        </w:rPr>
        <w:t xml:space="preserve">Area </w:t>
      </w:r>
      <w:r w:rsidR="008B4E05" w:rsidRPr="00BE462D">
        <w:rPr>
          <w:rFonts w:ascii="Arial" w:hAnsi="Arial" w:cs="Arial"/>
          <w:b/>
          <w:sz w:val="24"/>
          <w:szCs w:val="24"/>
        </w:rPr>
        <w:t xml:space="preserve">Supporting Learners </w:t>
      </w:r>
      <w:r w:rsidRPr="00BE462D">
        <w:rPr>
          <w:rFonts w:ascii="Arial" w:hAnsi="Arial" w:cs="Arial"/>
          <w:b/>
          <w:sz w:val="24"/>
          <w:szCs w:val="24"/>
        </w:rPr>
        <w:t>Resource</w:t>
      </w:r>
      <w:r w:rsidR="008B4E05" w:rsidRPr="00BE462D">
        <w:rPr>
          <w:rFonts w:ascii="Arial" w:hAnsi="Arial" w:cs="Arial"/>
          <w:b/>
          <w:sz w:val="24"/>
          <w:szCs w:val="24"/>
        </w:rPr>
        <w:t>s</w:t>
      </w:r>
      <w:r w:rsidRPr="00BE462D">
        <w:rPr>
          <w:rFonts w:ascii="Arial" w:hAnsi="Arial" w:cs="Arial"/>
          <w:b/>
          <w:sz w:val="24"/>
          <w:szCs w:val="24"/>
        </w:rPr>
        <w:t>/P</w:t>
      </w:r>
      <w:r w:rsidR="00CE421D" w:rsidRPr="00BE462D">
        <w:rPr>
          <w:rFonts w:ascii="Arial" w:hAnsi="Arial" w:cs="Arial"/>
          <w:b/>
          <w:sz w:val="24"/>
          <w:szCs w:val="24"/>
        </w:rPr>
        <w:t>rovision</w:t>
      </w:r>
    </w:p>
    <w:p w14:paraId="7A8A2D45" w14:textId="2900837B" w:rsidR="000818A2" w:rsidRPr="008B4E05" w:rsidRDefault="008B4E05" w:rsidP="008B4E05">
      <w:pPr>
        <w:pStyle w:val="ListParagraph"/>
        <w:numPr>
          <w:ilvl w:val="0"/>
          <w:numId w:val="13"/>
        </w:numPr>
        <w:jc w:val="both"/>
        <w:rPr>
          <w:rFonts w:ascii="Arial" w:hAnsi="Arial" w:cs="Arial"/>
        </w:rPr>
      </w:pPr>
      <w:r>
        <w:rPr>
          <w:rFonts w:ascii="Arial" w:hAnsi="Arial" w:cs="Arial"/>
        </w:rPr>
        <w:t xml:space="preserve">Mainstream Schools/Settings  </w:t>
      </w:r>
    </w:p>
    <w:p w14:paraId="7A8A2D46" w14:textId="3CE2A56A" w:rsidR="0088099B" w:rsidRPr="00B57A77" w:rsidRDefault="0003737C" w:rsidP="00B57A77">
      <w:pPr>
        <w:pStyle w:val="ListParagraph"/>
        <w:numPr>
          <w:ilvl w:val="0"/>
          <w:numId w:val="13"/>
        </w:numPr>
        <w:jc w:val="both"/>
        <w:rPr>
          <w:rFonts w:ascii="Arial" w:hAnsi="Arial" w:cs="Arial"/>
        </w:rPr>
      </w:pPr>
      <w:r w:rsidRPr="00B57A77">
        <w:rPr>
          <w:rFonts w:ascii="Arial" w:hAnsi="Arial" w:cs="Arial"/>
        </w:rPr>
        <w:t>Schools with enhanced support</w:t>
      </w:r>
      <w:r w:rsidR="0088099B" w:rsidRPr="00B57A77">
        <w:rPr>
          <w:rFonts w:ascii="Arial" w:hAnsi="Arial" w:cs="Arial"/>
        </w:rPr>
        <w:t xml:space="preserve"> </w:t>
      </w:r>
      <w:r w:rsidR="008B4E05">
        <w:rPr>
          <w:rFonts w:ascii="Arial" w:hAnsi="Arial" w:cs="Arial"/>
        </w:rPr>
        <w:t xml:space="preserve">(staffing/other resources) </w:t>
      </w:r>
      <w:r w:rsidR="0088099B" w:rsidRPr="00B57A77">
        <w:rPr>
          <w:rFonts w:ascii="Arial" w:hAnsi="Arial" w:cs="Arial"/>
        </w:rPr>
        <w:t xml:space="preserve">within each </w:t>
      </w:r>
      <w:r w:rsidR="001E3BC4">
        <w:rPr>
          <w:rFonts w:ascii="Arial" w:hAnsi="Arial" w:cs="Arial"/>
        </w:rPr>
        <w:t>Supporting L</w:t>
      </w:r>
      <w:r w:rsidR="00FC5791" w:rsidRPr="00B57A77">
        <w:rPr>
          <w:rFonts w:ascii="Arial" w:hAnsi="Arial" w:cs="Arial"/>
        </w:rPr>
        <w:t>earners</w:t>
      </w:r>
      <w:r w:rsidR="001E3BC4">
        <w:rPr>
          <w:rFonts w:ascii="Arial" w:hAnsi="Arial" w:cs="Arial"/>
        </w:rPr>
        <w:t xml:space="preserve"> Management Group</w:t>
      </w:r>
    </w:p>
    <w:p w14:paraId="7A8A2D47" w14:textId="42628CC8" w:rsidR="000818A2" w:rsidRPr="00B57A77" w:rsidRDefault="001E3BC4" w:rsidP="00B57A77">
      <w:pPr>
        <w:pStyle w:val="ListParagraph"/>
        <w:numPr>
          <w:ilvl w:val="0"/>
          <w:numId w:val="13"/>
        </w:numPr>
        <w:jc w:val="both"/>
        <w:rPr>
          <w:rFonts w:ascii="Arial" w:hAnsi="Arial" w:cs="Arial"/>
        </w:rPr>
      </w:pPr>
      <w:r>
        <w:rPr>
          <w:rFonts w:ascii="Arial" w:hAnsi="Arial" w:cs="Arial"/>
        </w:rPr>
        <w:t>S</w:t>
      </w:r>
      <w:r w:rsidR="000818A2" w:rsidRPr="00B57A77">
        <w:rPr>
          <w:rFonts w:ascii="Arial" w:hAnsi="Arial" w:cs="Arial"/>
        </w:rPr>
        <w:t>upport provided by link E</w:t>
      </w:r>
      <w:r w:rsidR="00D60222" w:rsidRPr="00B57A77">
        <w:rPr>
          <w:rFonts w:ascii="Arial" w:hAnsi="Arial" w:cs="Arial"/>
        </w:rPr>
        <w:t xml:space="preserve">ducational </w:t>
      </w:r>
      <w:r w:rsidR="005948B8" w:rsidRPr="00B57A77">
        <w:rPr>
          <w:rFonts w:ascii="Arial" w:hAnsi="Arial" w:cs="Arial"/>
        </w:rPr>
        <w:t>Psychologists;</w:t>
      </w:r>
      <w:r w:rsidR="00B35081">
        <w:rPr>
          <w:rFonts w:ascii="Arial" w:hAnsi="Arial" w:cs="Arial"/>
        </w:rPr>
        <w:t xml:space="preserve"> Accessibility and Inclusion Service, </w:t>
      </w:r>
      <w:r w:rsidR="00D60222" w:rsidRPr="00B57A77">
        <w:rPr>
          <w:rFonts w:ascii="Arial" w:hAnsi="Arial" w:cs="Arial"/>
        </w:rPr>
        <w:t>Allied Health Professionals (AHP)</w:t>
      </w:r>
      <w:r w:rsidR="00CE421D">
        <w:rPr>
          <w:rFonts w:ascii="Arial" w:hAnsi="Arial" w:cs="Arial"/>
        </w:rPr>
        <w:t xml:space="preserve"> and voluntary agencies</w:t>
      </w:r>
      <w:r w:rsidR="0057076D">
        <w:rPr>
          <w:rFonts w:ascii="Arial" w:hAnsi="Arial" w:cs="Arial"/>
        </w:rPr>
        <w:t xml:space="preserve">. </w:t>
      </w:r>
    </w:p>
    <w:p w14:paraId="7A8A2D48" w14:textId="3CC99817" w:rsidR="000818A2" w:rsidRPr="00B57A77" w:rsidRDefault="0003737C" w:rsidP="00B57A77">
      <w:pPr>
        <w:pStyle w:val="ListParagraph"/>
        <w:numPr>
          <w:ilvl w:val="0"/>
          <w:numId w:val="13"/>
        </w:numPr>
        <w:jc w:val="both"/>
        <w:rPr>
          <w:rFonts w:ascii="Arial" w:hAnsi="Arial" w:cs="Arial"/>
        </w:rPr>
      </w:pPr>
      <w:r w:rsidRPr="00B57A77">
        <w:rPr>
          <w:rFonts w:ascii="Arial" w:hAnsi="Arial" w:cs="Arial"/>
        </w:rPr>
        <w:t>Learning and Care Assistants</w:t>
      </w:r>
      <w:r w:rsidR="000818A2" w:rsidRPr="00B57A77">
        <w:rPr>
          <w:rFonts w:ascii="Arial" w:hAnsi="Arial" w:cs="Arial"/>
        </w:rPr>
        <w:t xml:space="preserve"> (</w:t>
      </w:r>
      <w:r w:rsidRPr="00B57A77">
        <w:rPr>
          <w:rFonts w:ascii="Arial" w:hAnsi="Arial" w:cs="Arial"/>
        </w:rPr>
        <w:t>LCA</w:t>
      </w:r>
      <w:r w:rsidR="000818A2" w:rsidRPr="00B57A77">
        <w:rPr>
          <w:rFonts w:ascii="Arial" w:hAnsi="Arial" w:cs="Arial"/>
        </w:rPr>
        <w:t>s)</w:t>
      </w:r>
      <w:r w:rsidR="001E3BC4">
        <w:rPr>
          <w:rFonts w:ascii="Arial" w:hAnsi="Arial" w:cs="Arial"/>
        </w:rPr>
        <w:t xml:space="preserve"> </w:t>
      </w:r>
      <w:r w:rsidR="005948B8">
        <w:rPr>
          <w:rFonts w:ascii="Arial" w:hAnsi="Arial" w:cs="Arial"/>
        </w:rPr>
        <w:t>/</w:t>
      </w:r>
      <w:r w:rsidR="008D682B">
        <w:rPr>
          <w:rFonts w:ascii="Arial" w:hAnsi="Arial" w:cs="Arial"/>
        </w:rPr>
        <w:t xml:space="preserve"> Secondary </w:t>
      </w:r>
      <w:r w:rsidR="005948B8">
        <w:rPr>
          <w:rFonts w:ascii="Arial" w:hAnsi="Arial" w:cs="Arial"/>
        </w:rPr>
        <w:t>Pupil Support Assistants (PSA)</w:t>
      </w:r>
    </w:p>
    <w:p w14:paraId="7A8A2D49" w14:textId="77777777" w:rsidR="0088099B" w:rsidRPr="00B57A77" w:rsidRDefault="0088099B" w:rsidP="00B57A77">
      <w:pPr>
        <w:pStyle w:val="ListParagraph"/>
        <w:numPr>
          <w:ilvl w:val="0"/>
          <w:numId w:val="13"/>
        </w:numPr>
        <w:jc w:val="both"/>
        <w:rPr>
          <w:rFonts w:ascii="Arial" w:hAnsi="Arial" w:cs="Arial"/>
        </w:rPr>
      </w:pPr>
      <w:r w:rsidRPr="00B57A77">
        <w:rPr>
          <w:rFonts w:ascii="Arial" w:hAnsi="Arial" w:cs="Arial"/>
        </w:rPr>
        <w:t>Other</w:t>
      </w:r>
    </w:p>
    <w:p w14:paraId="7A8A2D4A" w14:textId="77777777" w:rsidR="008D5ADA" w:rsidRDefault="008D5ADA" w:rsidP="008D5ADA">
      <w:pPr>
        <w:pStyle w:val="ListParagraph"/>
        <w:ind w:left="360"/>
        <w:jc w:val="both"/>
        <w:rPr>
          <w:rFonts w:ascii="Arial" w:hAnsi="Arial" w:cs="Arial"/>
          <w:b/>
          <w:sz w:val="24"/>
          <w:szCs w:val="24"/>
        </w:rPr>
      </w:pPr>
    </w:p>
    <w:p w14:paraId="28ECF691" w14:textId="39CA4F10" w:rsidR="00CE421D" w:rsidRPr="00BE462D" w:rsidRDefault="00257875" w:rsidP="00CE421D">
      <w:pPr>
        <w:pStyle w:val="ListParagraph"/>
        <w:numPr>
          <w:ilvl w:val="0"/>
          <w:numId w:val="2"/>
        </w:numPr>
        <w:jc w:val="both"/>
        <w:rPr>
          <w:rFonts w:ascii="Arial" w:hAnsi="Arial" w:cs="Arial"/>
          <w:b/>
          <w:sz w:val="24"/>
          <w:szCs w:val="24"/>
        </w:rPr>
      </w:pPr>
      <w:r w:rsidRPr="00BE462D">
        <w:rPr>
          <w:rFonts w:ascii="Arial" w:hAnsi="Arial" w:cs="Arial"/>
          <w:b/>
          <w:sz w:val="24"/>
          <w:szCs w:val="24"/>
        </w:rPr>
        <w:t>SLMG Membership/</w:t>
      </w:r>
      <w:r w:rsidR="00CE421D" w:rsidRPr="00BE462D">
        <w:rPr>
          <w:rFonts w:ascii="Arial" w:hAnsi="Arial" w:cs="Arial"/>
          <w:b/>
          <w:sz w:val="24"/>
          <w:szCs w:val="24"/>
        </w:rPr>
        <w:t>Representation</w:t>
      </w:r>
    </w:p>
    <w:p w14:paraId="3D3F16E0" w14:textId="1D57B35C" w:rsidR="008D682B" w:rsidRPr="00B57A77" w:rsidRDefault="008D682B" w:rsidP="008D682B">
      <w:pPr>
        <w:pStyle w:val="ListParagraph"/>
        <w:numPr>
          <w:ilvl w:val="0"/>
          <w:numId w:val="13"/>
        </w:numPr>
        <w:jc w:val="both"/>
        <w:rPr>
          <w:rFonts w:ascii="Arial" w:hAnsi="Arial" w:cs="Arial"/>
        </w:rPr>
      </w:pPr>
      <w:r w:rsidRPr="00B57A77">
        <w:rPr>
          <w:rFonts w:ascii="Arial" w:hAnsi="Arial" w:cs="Arial"/>
        </w:rPr>
        <w:t>Education Support Offi</w:t>
      </w:r>
      <w:r>
        <w:rPr>
          <w:rFonts w:ascii="Arial" w:hAnsi="Arial" w:cs="Arial"/>
        </w:rPr>
        <w:t xml:space="preserve">cer (Additional Support Needs) </w:t>
      </w:r>
    </w:p>
    <w:p w14:paraId="7A8A2D4C" w14:textId="14D9B63E" w:rsidR="0088099B" w:rsidRPr="00B57A77" w:rsidRDefault="0088099B" w:rsidP="00B57A77">
      <w:pPr>
        <w:pStyle w:val="ListParagraph"/>
        <w:numPr>
          <w:ilvl w:val="0"/>
          <w:numId w:val="13"/>
        </w:numPr>
        <w:jc w:val="both"/>
        <w:rPr>
          <w:rFonts w:ascii="Arial" w:hAnsi="Arial" w:cs="Arial"/>
        </w:rPr>
      </w:pPr>
      <w:r w:rsidRPr="00B57A77">
        <w:rPr>
          <w:rFonts w:ascii="Arial" w:hAnsi="Arial" w:cs="Arial"/>
        </w:rPr>
        <w:t>Head</w:t>
      </w:r>
      <w:r w:rsidR="00C50BD9" w:rsidRPr="00B57A77">
        <w:rPr>
          <w:rFonts w:ascii="Arial" w:hAnsi="Arial" w:cs="Arial"/>
        </w:rPr>
        <w:t xml:space="preserve"> T</w:t>
      </w:r>
      <w:r w:rsidRPr="00B57A77">
        <w:rPr>
          <w:rFonts w:ascii="Arial" w:hAnsi="Arial" w:cs="Arial"/>
        </w:rPr>
        <w:t xml:space="preserve">eacher or representative, </w:t>
      </w:r>
      <w:proofErr w:type="gramStart"/>
      <w:r w:rsidR="003D1848" w:rsidRPr="00B57A77">
        <w:rPr>
          <w:rFonts w:ascii="Arial" w:hAnsi="Arial" w:cs="Arial"/>
        </w:rPr>
        <w:t>e.g.</w:t>
      </w:r>
      <w:proofErr w:type="gramEnd"/>
      <w:r w:rsidRPr="00B57A77">
        <w:rPr>
          <w:rFonts w:ascii="Arial" w:hAnsi="Arial" w:cs="Arial"/>
        </w:rPr>
        <w:t xml:space="preserve"> Depute Head Teacher or Principal Teacher</w:t>
      </w:r>
    </w:p>
    <w:p w14:paraId="7A8A2D4D" w14:textId="759C1589" w:rsidR="000818A2" w:rsidRDefault="008D682B" w:rsidP="00B57A77">
      <w:pPr>
        <w:pStyle w:val="ListParagraph"/>
        <w:numPr>
          <w:ilvl w:val="0"/>
          <w:numId w:val="13"/>
        </w:numPr>
        <w:jc w:val="both"/>
        <w:rPr>
          <w:rFonts w:ascii="Arial" w:hAnsi="Arial" w:cs="Arial"/>
        </w:rPr>
      </w:pPr>
      <w:r>
        <w:rPr>
          <w:rFonts w:ascii="Arial" w:hAnsi="Arial" w:cs="Arial"/>
        </w:rPr>
        <w:t xml:space="preserve">Principal Teachers (Supporting Learners) from </w:t>
      </w:r>
      <w:r w:rsidR="00526CF8">
        <w:rPr>
          <w:rFonts w:ascii="Arial" w:hAnsi="Arial" w:cs="Arial"/>
        </w:rPr>
        <w:t>cluster sch</w:t>
      </w:r>
      <w:r>
        <w:rPr>
          <w:rFonts w:ascii="Arial" w:hAnsi="Arial" w:cs="Arial"/>
        </w:rPr>
        <w:t>ools with enhanced support for ASN</w:t>
      </w:r>
    </w:p>
    <w:p w14:paraId="5475B3EB" w14:textId="36290AAC" w:rsidR="007F55F8" w:rsidRPr="00B57A77" w:rsidRDefault="007F55F8" w:rsidP="00B57A77">
      <w:pPr>
        <w:pStyle w:val="ListParagraph"/>
        <w:numPr>
          <w:ilvl w:val="0"/>
          <w:numId w:val="13"/>
        </w:numPr>
        <w:jc w:val="both"/>
        <w:rPr>
          <w:rFonts w:ascii="Arial" w:hAnsi="Arial" w:cs="Arial"/>
        </w:rPr>
      </w:pPr>
      <w:r>
        <w:rPr>
          <w:rFonts w:ascii="Arial" w:hAnsi="Arial" w:cs="Arial"/>
        </w:rPr>
        <w:t>Senior Learning and Care Practitioner</w:t>
      </w:r>
    </w:p>
    <w:p w14:paraId="7A8A2D4E" w14:textId="77777777" w:rsidR="0088099B" w:rsidRPr="00B57A77" w:rsidRDefault="000818A2" w:rsidP="00B57A77">
      <w:pPr>
        <w:pStyle w:val="ListParagraph"/>
        <w:numPr>
          <w:ilvl w:val="0"/>
          <w:numId w:val="13"/>
        </w:numPr>
        <w:jc w:val="both"/>
        <w:rPr>
          <w:rFonts w:ascii="Arial" w:hAnsi="Arial" w:cs="Arial"/>
        </w:rPr>
      </w:pPr>
      <w:r w:rsidRPr="00B57A77">
        <w:rPr>
          <w:rFonts w:ascii="Arial" w:hAnsi="Arial" w:cs="Arial"/>
        </w:rPr>
        <w:t>Dundee Educational Psychology Service</w:t>
      </w:r>
    </w:p>
    <w:p w14:paraId="7A8A2D4F" w14:textId="325EA29F" w:rsidR="000818A2" w:rsidRPr="00B57A77" w:rsidRDefault="000818A2" w:rsidP="00B57A77">
      <w:pPr>
        <w:pStyle w:val="ListParagraph"/>
        <w:numPr>
          <w:ilvl w:val="0"/>
          <w:numId w:val="13"/>
        </w:numPr>
        <w:jc w:val="both"/>
        <w:rPr>
          <w:rFonts w:ascii="Arial" w:hAnsi="Arial" w:cs="Arial"/>
        </w:rPr>
      </w:pPr>
      <w:r w:rsidRPr="00B57A77">
        <w:rPr>
          <w:rFonts w:ascii="Arial" w:hAnsi="Arial" w:cs="Arial"/>
        </w:rPr>
        <w:t>Other education support services and agencies as appr</w:t>
      </w:r>
      <w:r w:rsidR="00D60222" w:rsidRPr="00B57A77">
        <w:rPr>
          <w:rFonts w:ascii="Arial" w:hAnsi="Arial" w:cs="Arial"/>
        </w:rPr>
        <w:t>opriate</w:t>
      </w:r>
    </w:p>
    <w:p w14:paraId="0566BE55" w14:textId="776DEA07" w:rsidR="0003737C" w:rsidRPr="00B57A77" w:rsidRDefault="0003737C" w:rsidP="00B57A77">
      <w:pPr>
        <w:pStyle w:val="ListParagraph"/>
        <w:numPr>
          <w:ilvl w:val="0"/>
          <w:numId w:val="13"/>
        </w:numPr>
        <w:jc w:val="both"/>
        <w:rPr>
          <w:rFonts w:ascii="Arial" w:hAnsi="Arial" w:cs="Arial"/>
        </w:rPr>
      </w:pPr>
      <w:r w:rsidRPr="00B57A77">
        <w:rPr>
          <w:rFonts w:ascii="Arial" w:hAnsi="Arial" w:cs="Arial"/>
        </w:rPr>
        <w:t>Private partner nurseries</w:t>
      </w:r>
      <w:r w:rsidR="008B4E05">
        <w:rPr>
          <w:rFonts w:ascii="Arial" w:hAnsi="Arial" w:cs="Arial"/>
        </w:rPr>
        <w:t xml:space="preserve"> (</w:t>
      </w:r>
      <w:r w:rsidR="008D682B">
        <w:rPr>
          <w:rFonts w:ascii="Arial" w:hAnsi="Arial" w:cs="Arial"/>
        </w:rPr>
        <w:t>as appropriate</w:t>
      </w:r>
      <w:r w:rsidR="008B4E05">
        <w:rPr>
          <w:rFonts w:ascii="Arial" w:hAnsi="Arial" w:cs="Arial"/>
        </w:rPr>
        <w:t xml:space="preserve"> to where the child lives)</w:t>
      </w:r>
    </w:p>
    <w:p w14:paraId="7A827C35" w14:textId="689CE12C" w:rsidR="00CE421D" w:rsidRDefault="0003737C" w:rsidP="00CE421D">
      <w:pPr>
        <w:pStyle w:val="ListParagraph"/>
        <w:numPr>
          <w:ilvl w:val="0"/>
          <w:numId w:val="13"/>
        </w:numPr>
        <w:jc w:val="both"/>
        <w:rPr>
          <w:rFonts w:ascii="Arial" w:hAnsi="Arial" w:cs="Arial"/>
        </w:rPr>
      </w:pPr>
      <w:r w:rsidRPr="00B57A77">
        <w:rPr>
          <w:rFonts w:ascii="Arial" w:hAnsi="Arial" w:cs="Arial"/>
        </w:rPr>
        <w:t>Social Work</w:t>
      </w:r>
      <w:r w:rsidR="008D682B">
        <w:rPr>
          <w:rFonts w:ascii="Arial" w:hAnsi="Arial" w:cs="Arial"/>
        </w:rPr>
        <w:t>, as appropriate</w:t>
      </w:r>
    </w:p>
    <w:p w14:paraId="16373F4E" w14:textId="79D01A9A" w:rsidR="00CE421D" w:rsidRDefault="00CE421D" w:rsidP="00CE421D">
      <w:pPr>
        <w:pStyle w:val="ListParagraph"/>
        <w:numPr>
          <w:ilvl w:val="0"/>
          <w:numId w:val="13"/>
        </w:numPr>
        <w:jc w:val="both"/>
        <w:rPr>
          <w:rFonts w:ascii="Arial" w:hAnsi="Arial" w:cs="Arial"/>
        </w:rPr>
      </w:pPr>
      <w:r w:rsidRPr="00CE421D">
        <w:rPr>
          <w:rFonts w:ascii="Arial" w:hAnsi="Arial" w:cs="Arial"/>
        </w:rPr>
        <w:t xml:space="preserve">Schools/Settings are grouped by the </w:t>
      </w:r>
      <w:r w:rsidR="009A6E0C">
        <w:rPr>
          <w:rFonts w:ascii="Arial" w:hAnsi="Arial" w:cs="Arial"/>
        </w:rPr>
        <w:t xml:space="preserve">8 Secondary </w:t>
      </w:r>
      <w:r w:rsidR="007F55F8">
        <w:rPr>
          <w:rFonts w:ascii="Arial" w:hAnsi="Arial" w:cs="Arial"/>
        </w:rPr>
        <w:t>c</w:t>
      </w:r>
      <w:r w:rsidR="009A6E0C">
        <w:rPr>
          <w:rFonts w:ascii="Arial" w:hAnsi="Arial" w:cs="Arial"/>
        </w:rPr>
        <w:t>lusters</w:t>
      </w:r>
    </w:p>
    <w:p w14:paraId="7778FBC2" w14:textId="5A373575" w:rsidR="00CE421D" w:rsidRPr="00B35081" w:rsidRDefault="00CE421D" w:rsidP="00CE421D">
      <w:pPr>
        <w:pStyle w:val="ListParagraph"/>
        <w:numPr>
          <w:ilvl w:val="0"/>
          <w:numId w:val="13"/>
        </w:numPr>
        <w:jc w:val="both"/>
        <w:rPr>
          <w:rFonts w:ascii="Arial" w:hAnsi="Arial" w:cs="Arial"/>
        </w:rPr>
      </w:pPr>
      <w:r w:rsidRPr="00CE421D">
        <w:rPr>
          <w:rFonts w:ascii="Arial" w:hAnsi="Arial" w:cs="Arial"/>
        </w:rPr>
        <w:t>S</w:t>
      </w:r>
      <w:r w:rsidR="009A6E0C">
        <w:rPr>
          <w:rFonts w:ascii="Arial" w:hAnsi="Arial" w:cs="Arial"/>
        </w:rPr>
        <w:t xml:space="preserve">ome nurseries and schools with </w:t>
      </w:r>
      <w:r w:rsidR="00C8595A">
        <w:rPr>
          <w:rFonts w:ascii="Arial" w:hAnsi="Arial" w:cs="Arial"/>
        </w:rPr>
        <w:t xml:space="preserve">an </w:t>
      </w:r>
      <w:r w:rsidR="009A6E0C">
        <w:rPr>
          <w:rFonts w:ascii="Arial" w:hAnsi="Arial" w:cs="Arial"/>
        </w:rPr>
        <w:t xml:space="preserve">ESA may require </w:t>
      </w:r>
      <w:proofErr w:type="gramStart"/>
      <w:r w:rsidR="009A6E0C">
        <w:rPr>
          <w:rFonts w:ascii="Arial" w:hAnsi="Arial" w:cs="Arial"/>
        </w:rPr>
        <w:t>to attend</w:t>
      </w:r>
      <w:proofErr w:type="gramEnd"/>
      <w:r w:rsidR="009A6E0C">
        <w:rPr>
          <w:rFonts w:ascii="Arial" w:hAnsi="Arial" w:cs="Arial"/>
        </w:rPr>
        <w:t xml:space="preserve"> more than one SLMG meeting, depending on which children are being discussed </w:t>
      </w:r>
    </w:p>
    <w:p w14:paraId="2C2CD60B" w14:textId="77777777" w:rsidR="009952E7" w:rsidRDefault="0029321B" w:rsidP="00E26607">
      <w:pPr>
        <w:pStyle w:val="ListParagraph"/>
        <w:numPr>
          <w:ilvl w:val="0"/>
          <w:numId w:val="13"/>
        </w:numPr>
        <w:jc w:val="both"/>
        <w:rPr>
          <w:rFonts w:ascii="Arial" w:hAnsi="Arial" w:cs="Arial"/>
        </w:rPr>
      </w:pPr>
      <w:r w:rsidRPr="009952E7">
        <w:rPr>
          <w:rFonts w:ascii="Arial" w:hAnsi="Arial" w:cs="Arial"/>
        </w:rPr>
        <w:t>The</w:t>
      </w:r>
      <w:r w:rsidR="000818A2" w:rsidRPr="009952E7">
        <w:rPr>
          <w:rFonts w:ascii="Arial" w:hAnsi="Arial" w:cs="Arial"/>
        </w:rPr>
        <w:t xml:space="preserve"> </w:t>
      </w:r>
      <w:r w:rsidR="001E3BC4" w:rsidRPr="009952E7">
        <w:rPr>
          <w:rFonts w:ascii="Arial" w:hAnsi="Arial" w:cs="Arial"/>
        </w:rPr>
        <w:t xml:space="preserve">Education Support Officer (Additional Support Needs) </w:t>
      </w:r>
      <w:r w:rsidR="00257875" w:rsidRPr="009952E7">
        <w:rPr>
          <w:rFonts w:ascii="Arial" w:hAnsi="Arial" w:cs="Arial"/>
        </w:rPr>
        <w:t xml:space="preserve">chairs each meeting and </w:t>
      </w:r>
      <w:r w:rsidR="000818A2" w:rsidRPr="009952E7">
        <w:rPr>
          <w:rFonts w:ascii="Arial" w:hAnsi="Arial" w:cs="Arial"/>
        </w:rPr>
        <w:t>act</w:t>
      </w:r>
      <w:r w:rsidRPr="009952E7">
        <w:rPr>
          <w:rFonts w:ascii="Arial" w:hAnsi="Arial" w:cs="Arial"/>
        </w:rPr>
        <w:t>s</w:t>
      </w:r>
      <w:r w:rsidR="000818A2" w:rsidRPr="009952E7">
        <w:rPr>
          <w:rFonts w:ascii="Arial" w:hAnsi="Arial" w:cs="Arial"/>
        </w:rPr>
        <w:t xml:space="preserve"> as a contact point between mem</w:t>
      </w:r>
      <w:r w:rsidR="001E3BC4" w:rsidRPr="009952E7">
        <w:rPr>
          <w:rFonts w:ascii="Arial" w:hAnsi="Arial" w:cs="Arial"/>
        </w:rPr>
        <w:t xml:space="preserve">bers of the group, </w:t>
      </w:r>
      <w:proofErr w:type="gramStart"/>
      <w:r w:rsidR="001E3BC4" w:rsidRPr="009952E7">
        <w:rPr>
          <w:rFonts w:ascii="Arial" w:hAnsi="Arial" w:cs="Arial"/>
        </w:rPr>
        <w:t>schools</w:t>
      </w:r>
      <w:proofErr w:type="gramEnd"/>
      <w:r w:rsidR="001E3BC4" w:rsidRPr="009952E7">
        <w:rPr>
          <w:rFonts w:ascii="Arial" w:hAnsi="Arial" w:cs="Arial"/>
        </w:rPr>
        <w:t xml:space="preserve"> and Education S</w:t>
      </w:r>
      <w:r w:rsidR="009952E7" w:rsidRPr="009952E7">
        <w:rPr>
          <w:rFonts w:ascii="Arial" w:hAnsi="Arial" w:cs="Arial"/>
        </w:rPr>
        <w:t>ervice management. It</w:t>
      </w:r>
      <w:r w:rsidR="000818A2" w:rsidRPr="009952E7">
        <w:rPr>
          <w:rFonts w:ascii="Arial" w:hAnsi="Arial" w:cs="Arial"/>
        </w:rPr>
        <w:t xml:space="preserve"> is likely that the chair’s role will include s</w:t>
      </w:r>
      <w:r w:rsidR="00B35081" w:rsidRPr="009952E7">
        <w:rPr>
          <w:rFonts w:ascii="Arial" w:hAnsi="Arial" w:cs="Arial"/>
        </w:rPr>
        <w:t>ome of the administrative tasks.</w:t>
      </w:r>
    </w:p>
    <w:p w14:paraId="2C8A7BEB" w14:textId="4F1C1E84" w:rsidR="00570D47" w:rsidRPr="009952E7" w:rsidRDefault="00570D47" w:rsidP="00E26607">
      <w:pPr>
        <w:pStyle w:val="ListParagraph"/>
        <w:numPr>
          <w:ilvl w:val="0"/>
          <w:numId w:val="13"/>
        </w:numPr>
        <w:jc w:val="both"/>
        <w:rPr>
          <w:rFonts w:ascii="Arial" w:hAnsi="Arial" w:cs="Arial"/>
        </w:rPr>
      </w:pPr>
      <w:r w:rsidRPr="009952E7">
        <w:rPr>
          <w:rFonts w:ascii="Arial" w:hAnsi="Arial" w:cs="Arial"/>
        </w:rPr>
        <w:t xml:space="preserve">Representatives should stay for the whole meeting as there is important information gathering and sharing involved in the whole SLMG meeting, aiming to keep the meeting as focussed as possible. </w:t>
      </w:r>
    </w:p>
    <w:p w14:paraId="320D5379" w14:textId="2B7BBA5B" w:rsidR="00CE421D" w:rsidRDefault="00CE421D" w:rsidP="00CE421D">
      <w:pPr>
        <w:pStyle w:val="ListParagraph"/>
        <w:jc w:val="both"/>
        <w:rPr>
          <w:rFonts w:ascii="Arial" w:hAnsi="Arial" w:cs="Arial"/>
        </w:rPr>
      </w:pPr>
    </w:p>
    <w:p w14:paraId="44A8F8F2" w14:textId="77777777" w:rsidR="000E2C5F" w:rsidRPr="00CE421D" w:rsidRDefault="000E2C5F" w:rsidP="00CE421D">
      <w:pPr>
        <w:pStyle w:val="ListParagraph"/>
        <w:jc w:val="both"/>
        <w:rPr>
          <w:rFonts w:ascii="Arial" w:hAnsi="Arial" w:cs="Arial"/>
        </w:rPr>
      </w:pPr>
    </w:p>
    <w:p w14:paraId="79C92052" w14:textId="216AB0E1" w:rsidR="00CE421D" w:rsidRPr="000E2C5F" w:rsidRDefault="00257875" w:rsidP="000E2C5F">
      <w:pPr>
        <w:pStyle w:val="ListParagraph"/>
        <w:numPr>
          <w:ilvl w:val="0"/>
          <w:numId w:val="2"/>
        </w:numPr>
        <w:jc w:val="both"/>
        <w:rPr>
          <w:rFonts w:ascii="Arial" w:hAnsi="Arial" w:cs="Arial"/>
          <w:b/>
          <w:sz w:val="24"/>
          <w:szCs w:val="24"/>
        </w:rPr>
      </w:pPr>
      <w:r w:rsidRPr="000E2C5F">
        <w:rPr>
          <w:rFonts w:ascii="Arial" w:hAnsi="Arial" w:cs="Arial"/>
          <w:b/>
          <w:sz w:val="24"/>
          <w:szCs w:val="24"/>
        </w:rPr>
        <w:t xml:space="preserve">SLMG </w:t>
      </w:r>
      <w:r w:rsidR="000419DA" w:rsidRPr="000E2C5F">
        <w:rPr>
          <w:rFonts w:ascii="Arial" w:hAnsi="Arial" w:cs="Arial"/>
          <w:b/>
          <w:sz w:val="24"/>
          <w:szCs w:val="24"/>
        </w:rPr>
        <w:t>M</w:t>
      </w:r>
      <w:r w:rsidR="00CE421D" w:rsidRPr="000E2C5F">
        <w:rPr>
          <w:rFonts w:ascii="Arial" w:hAnsi="Arial" w:cs="Arial"/>
          <w:b/>
          <w:sz w:val="24"/>
          <w:szCs w:val="24"/>
        </w:rPr>
        <w:t>eetings</w:t>
      </w:r>
    </w:p>
    <w:p w14:paraId="2EF3EE63" w14:textId="77777777" w:rsidR="00257875" w:rsidRDefault="0003737C" w:rsidP="00B57A77">
      <w:pPr>
        <w:pStyle w:val="ListParagraph"/>
        <w:numPr>
          <w:ilvl w:val="0"/>
          <w:numId w:val="13"/>
        </w:numPr>
        <w:jc w:val="both"/>
        <w:rPr>
          <w:rFonts w:ascii="Arial" w:hAnsi="Arial" w:cs="Arial"/>
        </w:rPr>
      </w:pPr>
      <w:r w:rsidRPr="00B57A77">
        <w:rPr>
          <w:rFonts w:ascii="Arial" w:hAnsi="Arial" w:cs="Arial"/>
        </w:rPr>
        <w:t xml:space="preserve">Three </w:t>
      </w:r>
      <w:r w:rsidR="001E3BC4">
        <w:rPr>
          <w:rFonts w:ascii="Arial" w:hAnsi="Arial" w:cs="Arial"/>
        </w:rPr>
        <w:t xml:space="preserve">meetings </w:t>
      </w:r>
      <w:r w:rsidRPr="00B57A77">
        <w:rPr>
          <w:rFonts w:ascii="Arial" w:hAnsi="Arial" w:cs="Arial"/>
        </w:rPr>
        <w:t xml:space="preserve">per </w:t>
      </w:r>
      <w:r w:rsidR="00394BA4" w:rsidRPr="00B57A77">
        <w:rPr>
          <w:rFonts w:ascii="Arial" w:hAnsi="Arial" w:cs="Arial"/>
        </w:rPr>
        <w:t>session</w:t>
      </w:r>
      <w:r w:rsidR="00257875">
        <w:rPr>
          <w:rFonts w:ascii="Arial" w:hAnsi="Arial" w:cs="Arial"/>
        </w:rPr>
        <w:t xml:space="preserve"> are held per session:</w:t>
      </w:r>
    </w:p>
    <w:p w14:paraId="7A8A2D56" w14:textId="3A53DC5C" w:rsidR="000818A2" w:rsidRDefault="001B27C5" w:rsidP="009952E7">
      <w:pPr>
        <w:pStyle w:val="ListParagraph"/>
        <w:numPr>
          <w:ilvl w:val="1"/>
          <w:numId w:val="33"/>
        </w:numPr>
        <w:jc w:val="both"/>
        <w:rPr>
          <w:rFonts w:ascii="Arial" w:hAnsi="Arial" w:cs="Arial"/>
        </w:rPr>
      </w:pPr>
      <w:r>
        <w:rPr>
          <w:rFonts w:ascii="Arial" w:hAnsi="Arial" w:cs="Arial"/>
        </w:rPr>
        <w:t xml:space="preserve">November - </w:t>
      </w:r>
      <w:r w:rsidR="00257875">
        <w:rPr>
          <w:rFonts w:ascii="Arial" w:hAnsi="Arial" w:cs="Arial"/>
        </w:rPr>
        <w:t>discussion of appropriate placement for children with ASN whose needs may not be met within catchment school (future P1, future S1, children already in school</w:t>
      </w:r>
      <w:r w:rsidR="005139B3">
        <w:rPr>
          <w:rFonts w:ascii="Arial" w:hAnsi="Arial" w:cs="Arial"/>
        </w:rPr>
        <w:t xml:space="preserve"> at any stage</w:t>
      </w:r>
      <w:r w:rsidR="00257875">
        <w:rPr>
          <w:rFonts w:ascii="Arial" w:hAnsi="Arial" w:cs="Arial"/>
        </w:rPr>
        <w:t xml:space="preserve"> who may need</w:t>
      </w:r>
      <w:r w:rsidR="005139B3">
        <w:rPr>
          <w:rFonts w:ascii="Arial" w:hAnsi="Arial" w:cs="Arial"/>
        </w:rPr>
        <w:t xml:space="preserve"> greater</w:t>
      </w:r>
      <w:r w:rsidR="00257875">
        <w:rPr>
          <w:rFonts w:ascii="Arial" w:hAnsi="Arial" w:cs="Arial"/>
        </w:rPr>
        <w:t xml:space="preserve"> support)</w:t>
      </w:r>
      <w:r w:rsidR="002B5C44">
        <w:rPr>
          <w:rFonts w:ascii="Arial" w:hAnsi="Arial" w:cs="Arial"/>
        </w:rPr>
        <w:t xml:space="preserve"> </w:t>
      </w:r>
    </w:p>
    <w:p w14:paraId="5A4A14A8" w14:textId="072D9A3A" w:rsidR="00257875" w:rsidRDefault="00257875" w:rsidP="009952E7">
      <w:pPr>
        <w:pStyle w:val="ListParagraph"/>
        <w:numPr>
          <w:ilvl w:val="1"/>
          <w:numId w:val="33"/>
        </w:numPr>
        <w:jc w:val="both"/>
        <w:rPr>
          <w:rFonts w:ascii="Arial" w:hAnsi="Arial" w:cs="Arial"/>
        </w:rPr>
      </w:pPr>
      <w:r>
        <w:rPr>
          <w:rFonts w:ascii="Arial" w:hAnsi="Arial" w:cs="Arial"/>
        </w:rPr>
        <w:t>Febru</w:t>
      </w:r>
      <w:r w:rsidR="001B27C5">
        <w:rPr>
          <w:rFonts w:ascii="Arial" w:hAnsi="Arial" w:cs="Arial"/>
        </w:rPr>
        <w:t>ary/</w:t>
      </w:r>
      <w:r>
        <w:rPr>
          <w:rFonts w:ascii="Arial" w:hAnsi="Arial" w:cs="Arial"/>
        </w:rPr>
        <w:t>March: to review placement decisions and to discuss support needs of individual schools</w:t>
      </w:r>
      <w:r w:rsidR="00475FF9">
        <w:rPr>
          <w:rFonts w:ascii="Arial" w:hAnsi="Arial" w:cs="Arial"/>
        </w:rPr>
        <w:t xml:space="preserve"> </w:t>
      </w:r>
      <w:proofErr w:type="gramStart"/>
      <w:r w:rsidR="00475FF9">
        <w:rPr>
          <w:rFonts w:ascii="Arial" w:hAnsi="Arial" w:cs="Arial"/>
        </w:rPr>
        <w:t>in order to</w:t>
      </w:r>
      <w:proofErr w:type="gramEnd"/>
      <w:r w:rsidR="00475FF9">
        <w:rPr>
          <w:rFonts w:ascii="Arial" w:hAnsi="Arial" w:cs="Arial"/>
        </w:rPr>
        <w:t xml:space="preserve"> inform LCA allocation</w:t>
      </w:r>
      <w:r w:rsidR="00721BBD">
        <w:rPr>
          <w:rFonts w:ascii="Arial" w:hAnsi="Arial" w:cs="Arial"/>
        </w:rPr>
        <w:t>.</w:t>
      </w:r>
    </w:p>
    <w:p w14:paraId="69146BEC" w14:textId="38399761" w:rsidR="00257875" w:rsidRDefault="00257875" w:rsidP="009952E7">
      <w:pPr>
        <w:pStyle w:val="ListParagraph"/>
        <w:numPr>
          <w:ilvl w:val="1"/>
          <w:numId w:val="33"/>
        </w:numPr>
        <w:jc w:val="both"/>
        <w:rPr>
          <w:rFonts w:ascii="Arial" w:hAnsi="Arial" w:cs="Arial"/>
        </w:rPr>
      </w:pPr>
      <w:r>
        <w:rPr>
          <w:rFonts w:ascii="Arial" w:hAnsi="Arial" w:cs="Arial"/>
        </w:rPr>
        <w:t>May: to review placement decisions and staff allocations and to discuss support needs of individual schools</w:t>
      </w:r>
      <w:r w:rsidR="00B35081">
        <w:rPr>
          <w:rFonts w:ascii="Arial" w:hAnsi="Arial" w:cs="Arial"/>
        </w:rPr>
        <w:t>. Review whether there are any pupils who no longer require the same level of enhancement.</w:t>
      </w:r>
    </w:p>
    <w:p w14:paraId="14712AD3" w14:textId="380F74B1" w:rsidR="00AD24FD" w:rsidRPr="00AE0BEC" w:rsidRDefault="00AD24FD" w:rsidP="00AD24FD">
      <w:pPr>
        <w:pStyle w:val="ListParagraph"/>
        <w:numPr>
          <w:ilvl w:val="0"/>
          <w:numId w:val="13"/>
        </w:numPr>
        <w:jc w:val="both"/>
        <w:rPr>
          <w:rFonts w:ascii="Arial" w:hAnsi="Arial" w:cs="Arial"/>
        </w:rPr>
      </w:pPr>
      <w:r w:rsidRPr="00AE0BEC">
        <w:rPr>
          <w:rFonts w:ascii="Arial" w:hAnsi="Arial" w:cs="Arial"/>
        </w:rPr>
        <w:t xml:space="preserve">Cluster based LCA moderation event can also take place </w:t>
      </w:r>
      <w:r w:rsidR="00655836" w:rsidRPr="00AE0BEC">
        <w:rPr>
          <w:rFonts w:ascii="Arial" w:hAnsi="Arial" w:cs="Arial"/>
        </w:rPr>
        <w:t>i</w:t>
      </w:r>
      <w:r w:rsidRPr="00AE0BEC">
        <w:rPr>
          <w:rFonts w:ascii="Arial" w:hAnsi="Arial" w:cs="Arial"/>
        </w:rPr>
        <w:t xml:space="preserve">n February before February/ March SLMG </w:t>
      </w:r>
    </w:p>
    <w:p w14:paraId="7A8A2D57" w14:textId="18E3CF4A" w:rsidR="000818A2" w:rsidRPr="00B57A77" w:rsidRDefault="000818A2" w:rsidP="00B57A77">
      <w:pPr>
        <w:pStyle w:val="ListParagraph"/>
        <w:numPr>
          <w:ilvl w:val="0"/>
          <w:numId w:val="13"/>
        </w:numPr>
        <w:jc w:val="both"/>
        <w:rPr>
          <w:rFonts w:ascii="Arial" w:hAnsi="Arial" w:cs="Arial"/>
        </w:rPr>
      </w:pPr>
      <w:r w:rsidRPr="00B57A77">
        <w:rPr>
          <w:rFonts w:ascii="Arial" w:hAnsi="Arial" w:cs="Arial"/>
        </w:rPr>
        <w:t xml:space="preserve">It </w:t>
      </w:r>
      <w:r w:rsidR="000419DA">
        <w:rPr>
          <w:rFonts w:ascii="Arial" w:hAnsi="Arial" w:cs="Arial"/>
        </w:rPr>
        <w:t>may</w:t>
      </w:r>
      <w:r w:rsidRPr="00B57A77">
        <w:rPr>
          <w:rFonts w:ascii="Arial" w:hAnsi="Arial" w:cs="Arial"/>
        </w:rPr>
        <w:t xml:space="preserve"> be appropriate for the group to network about high priority cases in between meetings</w:t>
      </w:r>
      <w:r w:rsidR="00D376B5">
        <w:rPr>
          <w:rFonts w:ascii="Arial" w:hAnsi="Arial" w:cs="Arial"/>
        </w:rPr>
        <w:t>.</w:t>
      </w:r>
    </w:p>
    <w:p w14:paraId="5EA721E7" w14:textId="40FD71BA" w:rsidR="00257875" w:rsidRDefault="00D376B5" w:rsidP="00CB2921">
      <w:pPr>
        <w:pStyle w:val="ListParagraph"/>
        <w:numPr>
          <w:ilvl w:val="0"/>
          <w:numId w:val="13"/>
        </w:numPr>
        <w:spacing w:after="0" w:line="240" w:lineRule="auto"/>
        <w:jc w:val="both"/>
        <w:rPr>
          <w:rFonts w:ascii="Arial" w:hAnsi="Arial" w:cs="Arial"/>
        </w:rPr>
      </w:pPr>
      <w:r>
        <w:rPr>
          <w:rFonts w:ascii="Arial" w:hAnsi="Arial" w:cs="Arial"/>
        </w:rPr>
        <w:lastRenderedPageBreak/>
        <w:t>SLMG referral</w:t>
      </w:r>
      <w:r w:rsidR="000419DA" w:rsidRPr="00257875">
        <w:rPr>
          <w:rFonts w:ascii="Arial" w:hAnsi="Arial" w:cs="Arial"/>
        </w:rPr>
        <w:t xml:space="preserve"> forms</w:t>
      </w:r>
      <w:r w:rsidR="000818A2" w:rsidRPr="00257875">
        <w:rPr>
          <w:rFonts w:ascii="Arial" w:hAnsi="Arial" w:cs="Arial"/>
        </w:rPr>
        <w:t xml:space="preserve"> </w:t>
      </w:r>
      <w:r w:rsidR="00257875" w:rsidRPr="00257875">
        <w:rPr>
          <w:rFonts w:ascii="Arial" w:hAnsi="Arial" w:cs="Arial"/>
        </w:rPr>
        <w:t>(</w:t>
      </w:r>
      <w:r>
        <w:rPr>
          <w:rFonts w:ascii="Arial" w:hAnsi="Arial" w:cs="Arial"/>
        </w:rPr>
        <w:t>Appendix 3</w:t>
      </w:r>
      <w:r w:rsidR="00257875" w:rsidRPr="00257875">
        <w:rPr>
          <w:rFonts w:ascii="Arial" w:hAnsi="Arial" w:cs="Arial"/>
        </w:rPr>
        <w:t>) must</w:t>
      </w:r>
      <w:r w:rsidR="000818A2" w:rsidRPr="00257875">
        <w:rPr>
          <w:rFonts w:ascii="Arial" w:hAnsi="Arial" w:cs="Arial"/>
        </w:rPr>
        <w:t xml:space="preserve"> be received by the </w:t>
      </w:r>
      <w:r w:rsidR="00257875" w:rsidRPr="00257875">
        <w:rPr>
          <w:rFonts w:ascii="Arial" w:hAnsi="Arial" w:cs="Arial"/>
        </w:rPr>
        <w:t>A</w:t>
      </w:r>
      <w:r w:rsidR="00075248" w:rsidRPr="00257875">
        <w:rPr>
          <w:rFonts w:ascii="Arial" w:hAnsi="Arial" w:cs="Arial"/>
        </w:rPr>
        <w:t xml:space="preserve">dmin </w:t>
      </w:r>
      <w:r w:rsidR="00257875" w:rsidRPr="00257875">
        <w:rPr>
          <w:rFonts w:ascii="Arial" w:hAnsi="Arial" w:cs="Arial"/>
        </w:rPr>
        <w:t>Co</w:t>
      </w:r>
      <w:r w:rsidR="000818A2" w:rsidRPr="00257875">
        <w:rPr>
          <w:rFonts w:ascii="Arial" w:hAnsi="Arial" w:cs="Arial"/>
        </w:rPr>
        <w:t xml:space="preserve">ordinator no later than </w:t>
      </w:r>
      <w:r w:rsidR="001E3BC4" w:rsidRPr="00257875">
        <w:rPr>
          <w:rFonts w:ascii="Arial" w:hAnsi="Arial" w:cs="Arial"/>
        </w:rPr>
        <w:t>5</w:t>
      </w:r>
      <w:r w:rsidR="000419DA" w:rsidRPr="00257875">
        <w:rPr>
          <w:rFonts w:ascii="Arial" w:hAnsi="Arial" w:cs="Arial"/>
        </w:rPr>
        <w:t xml:space="preserve"> working</w:t>
      </w:r>
      <w:r w:rsidR="000818A2" w:rsidRPr="00257875">
        <w:rPr>
          <w:rFonts w:ascii="Arial" w:hAnsi="Arial" w:cs="Arial"/>
        </w:rPr>
        <w:t xml:space="preserve"> days prior to the next scheduled group meeting</w:t>
      </w:r>
      <w:r>
        <w:rPr>
          <w:rFonts w:ascii="Arial" w:hAnsi="Arial" w:cs="Arial"/>
        </w:rPr>
        <w:t>.</w:t>
      </w:r>
    </w:p>
    <w:p w14:paraId="3095D5EE" w14:textId="77777777" w:rsidR="001B27C5" w:rsidRDefault="00257875" w:rsidP="001B27C5">
      <w:pPr>
        <w:pStyle w:val="ListParagraph"/>
        <w:numPr>
          <w:ilvl w:val="0"/>
          <w:numId w:val="13"/>
        </w:numPr>
        <w:spacing w:after="0" w:line="240" w:lineRule="auto"/>
        <w:jc w:val="both"/>
        <w:rPr>
          <w:rFonts w:ascii="Arial" w:hAnsi="Arial" w:cs="Arial"/>
        </w:rPr>
      </w:pPr>
      <w:r w:rsidRPr="001B27C5">
        <w:rPr>
          <w:rFonts w:ascii="Arial" w:hAnsi="Arial" w:cs="Arial"/>
        </w:rPr>
        <w:t>Meeting 1</w:t>
      </w:r>
      <w:r w:rsidR="00C05796" w:rsidRPr="001B27C5">
        <w:rPr>
          <w:rFonts w:ascii="Arial" w:hAnsi="Arial" w:cs="Arial"/>
        </w:rPr>
        <w:t xml:space="preserve"> in November</w:t>
      </w:r>
      <w:r w:rsidR="002F68E2" w:rsidRPr="001B27C5">
        <w:rPr>
          <w:rFonts w:ascii="Arial" w:hAnsi="Arial" w:cs="Arial"/>
        </w:rPr>
        <w:t xml:space="preserve"> focus</w:t>
      </w:r>
      <w:r w:rsidR="001B27C5" w:rsidRPr="001B27C5">
        <w:rPr>
          <w:rFonts w:ascii="Arial" w:hAnsi="Arial" w:cs="Arial"/>
        </w:rPr>
        <w:t>es</w:t>
      </w:r>
      <w:r w:rsidR="002F68E2" w:rsidRPr="001B27C5">
        <w:rPr>
          <w:rFonts w:ascii="Arial" w:hAnsi="Arial" w:cs="Arial"/>
        </w:rPr>
        <w:t xml:space="preserve"> on</w:t>
      </w:r>
      <w:r w:rsidR="001E3BC4" w:rsidRPr="001B27C5">
        <w:rPr>
          <w:rFonts w:ascii="Arial" w:hAnsi="Arial" w:cs="Arial"/>
        </w:rPr>
        <w:t xml:space="preserve"> </w:t>
      </w:r>
      <w:r w:rsidR="002F68E2" w:rsidRPr="001B27C5">
        <w:rPr>
          <w:rFonts w:ascii="Arial" w:hAnsi="Arial" w:cs="Arial"/>
        </w:rPr>
        <w:t xml:space="preserve">children with ASN who are in transition from Nursery to P1 and P7 to S1 </w:t>
      </w:r>
      <w:r w:rsidR="00E91A85" w:rsidRPr="001B27C5">
        <w:rPr>
          <w:rFonts w:ascii="Arial" w:hAnsi="Arial" w:cs="Arial"/>
        </w:rPr>
        <w:t xml:space="preserve">who may require enhanced support </w:t>
      </w:r>
      <w:proofErr w:type="spellStart"/>
      <w:r w:rsidR="00E91A85" w:rsidRPr="001B27C5">
        <w:rPr>
          <w:rFonts w:ascii="Arial" w:hAnsi="Arial" w:cs="Arial"/>
        </w:rPr>
        <w:t>outwith</w:t>
      </w:r>
      <w:proofErr w:type="spellEnd"/>
      <w:r w:rsidR="00E91A85" w:rsidRPr="001B27C5">
        <w:rPr>
          <w:rFonts w:ascii="Arial" w:hAnsi="Arial" w:cs="Arial"/>
        </w:rPr>
        <w:t xml:space="preserve"> their local catchment school. </w:t>
      </w:r>
    </w:p>
    <w:p w14:paraId="15A7C95D" w14:textId="7F9F1EDF" w:rsidR="001B27C5" w:rsidRDefault="00F72D9E" w:rsidP="001B27C5">
      <w:pPr>
        <w:pStyle w:val="ListParagraph"/>
        <w:numPr>
          <w:ilvl w:val="0"/>
          <w:numId w:val="13"/>
        </w:numPr>
        <w:spacing w:after="0" w:line="240" w:lineRule="auto"/>
        <w:jc w:val="both"/>
        <w:rPr>
          <w:rFonts w:ascii="Arial" w:hAnsi="Arial" w:cs="Arial"/>
        </w:rPr>
      </w:pPr>
      <w:r w:rsidRPr="001B27C5">
        <w:rPr>
          <w:rFonts w:ascii="Arial" w:hAnsi="Arial" w:cs="Arial"/>
        </w:rPr>
        <w:t>I</w:t>
      </w:r>
      <w:r w:rsidR="002F68E2" w:rsidRPr="001B27C5">
        <w:rPr>
          <w:rFonts w:ascii="Arial" w:hAnsi="Arial" w:cs="Arial"/>
        </w:rPr>
        <w:t>f the child or young person’s needs can</w:t>
      </w:r>
      <w:r w:rsidR="001B27C5" w:rsidRPr="001B27C5">
        <w:rPr>
          <w:rFonts w:ascii="Arial" w:hAnsi="Arial" w:cs="Arial"/>
        </w:rPr>
        <w:t xml:space="preserve"> clearly</w:t>
      </w:r>
      <w:r w:rsidR="002F68E2" w:rsidRPr="001B27C5">
        <w:rPr>
          <w:rFonts w:ascii="Arial" w:hAnsi="Arial" w:cs="Arial"/>
        </w:rPr>
        <w:t xml:space="preserve"> be met within their local catchment school</w:t>
      </w:r>
      <w:r w:rsidR="001B27C5" w:rsidRPr="001B27C5">
        <w:rPr>
          <w:rFonts w:ascii="Arial" w:hAnsi="Arial" w:cs="Arial"/>
        </w:rPr>
        <w:t xml:space="preserve"> (some conversation between settings </w:t>
      </w:r>
      <w:r w:rsidR="00D87E25" w:rsidRPr="001B27C5">
        <w:rPr>
          <w:rFonts w:ascii="Arial" w:hAnsi="Arial" w:cs="Arial"/>
        </w:rPr>
        <w:t>may be</w:t>
      </w:r>
      <w:r w:rsidR="001B27C5" w:rsidRPr="001B27C5">
        <w:rPr>
          <w:rFonts w:ascii="Arial" w:hAnsi="Arial" w:cs="Arial"/>
        </w:rPr>
        <w:t xml:space="preserve"> needed)</w:t>
      </w:r>
      <w:r w:rsidR="002F68E2" w:rsidRPr="001B27C5">
        <w:rPr>
          <w:rFonts w:ascii="Arial" w:hAnsi="Arial" w:cs="Arial"/>
        </w:rPr>
        <w:t xml:space="preserve">, there is no need to refer to the </w:t>
      </w:r>
      <w:r w:rsidR="00FC5791" w:rsidRPr="001B27C5">
        <w:rPr>
          <w:rFonts w:ascii="Arial" w:hAnsi="Arial" w:cs="Arial"/>
        </w:rPr>
        <w:t>SLMG</w:t>
      </w:r>
      <w:r w:rsidR="001B27C5" w:rsidRPr="001B27C5">
        <w:rPr>
          <w:rFonts w:ascii="Arial" w:hAnsi="Arial" w:cs="Arial"/>
        </w:rPr>
        <w:t>.</w:t>
      </w:r>
      <w:r w:rsidR="002F68E2" w:rsidRPr="001B27C5">
        <w:rPr>
          <w:rFonts w:ascii="Arial" w:hAnsi="Arial" w:cs="Arial"/>
        </w:rPr>
        <w:t xml:space="preserve"> </w:t>
      </w:r>
    </w:p>
    <w:p w14:paraId="7A8A2D5A" w14:textId="27970FF9" w:rsidR="000818A2" w:rsidRPr="001B27C5" w:rsidRDefault="002F68E2" w:rsidP="001B27C5">
      <w:pPr>
        <w:pStyle w:val="ListParagraph"/>
        <w:numPr>
          <w:ilvl w:val="0"/>
          <w:numId w:val="13"/>
        </w:numPr>
        <w:spacing w:after="0" w:line="240" w:lineRule="auto"/>
        <w:jc w:val="both"/>
        <w:rPr>
          <w:rFonts w:ascii="Arial" w:hAnsi="Arial" w:cs="Arial"/>
        </w:rPr>
      </w:pPr>
      <w:r w:rsidRPr="001B27C5">
        <w:rPr>
          <w:rFonts w:ascii="Arial" w:hAnsi="Arial" w:cs="Arial"/>
        </w:rPr>
        <w:t xml:space="preserve">Subsequent meetings in </w:t>
      </w:r>
      <w:r w:rsidR="00257875" w:rsidRPr="001B27C5">
        <w:rPr>
          <w:rFonts w:ascii="Arial" w:hAnsi="Arial" w:cs="Arial"/>
        </w:rPr>
        <w:t>February/March</w:t>
      </w:r>
      <w:r w:rsidRPr="001B27C5">
        <w:rPr>
          <w:rFonts w:ascii="Arial" w:hAnsi="Arial" w:cs="Arial"/>
        </w:rPr>
        <w:t xml:space="preserve"> and </w:t>
      </w:r>
      <w:r w:rsidR="00257875" w:rsidRPr="001B27C5">
        <w:rPr>
          <w:rFonts w:ascii="Arial" w:hAnsi="Arial" w:cs="Arial"/>
        </w:rPr>
        <w:t>April/</w:t>
      </w:r>
      <w:r w:rsidRPr="001B27C5">
        <w:rPr>
          <w:rFonts w:ascii="Arial" w:hAnsi="Arial" w:cs="Arial"/>
        </w:rPr>
        <w:t xml:space="preserve">May will address the overall level of need in each school and how resources can be best managed to meet the range and complexity of need across the </w:t>
      </w:r>
      <w:r w:rsidR="001B27C5">
        <w:rPr>
          <w:rFonts w:ascii="Arial" w:hAnsi="Arial" w:cs="Arial"/>
        </w:rPr>
        <w:t>Supporting Le</w:t>
      </w:r>
      <w:r w:rsidR="00FC5791" w:rsidRPr="001B27C5">
        <w:rPr>
          <w:rFonts w:ascii="Arial" w:hAnsi="Arial" w:cs="Arial"/>
        </w:rPr>
        <w:t>arners</w:t>
      </w:r>
      <w:r w:rsidR="001B27C5">
        <w:rPr>
          <w:rFonts w:ascii="Arial" w:hAnsi="Arial" w:cs="Arial"/>
        </w:rPr>
        <w:t xml:space="preserve"> Management Group</w:t>
      </w:r>
      <w:r w:rsidRPr="001B27C5">
        <w:rPr>
          <w:rFonts w:ascii="Arial" w:hAnsi="Arial" w:cs="Arial"/>
        </w:rPr>
        <w:t>.</w:t>
      </w:r>
      <w:r w:rsidR="005139B3">
        <w:rPr>
          <w:rFonts w:ascii="Arial" w:hAnsi="Arial" w:cs="Arial"/>
        </w:rPr>
        <w:t xml:space="preserve"> This is also an opportunity to review children in specialist placements or with enhanced levels of support whose needs may have changed since they were first placed there/ provide with that level of enhanced support </w:t>
      </w:r>
    </w:p>
    <w:p w14:paraId="4D49FD59" w14:textId="77777777" w:rsidR="00257875" w:rsidRDefault="00257875" w:rsidP="00CF4A4C">
      <w:pPr>
        <w:jc w:val="both"/>
        <w:rPr>
          <w:rFonts w:ascii="Arial" w:hAnsi="Arial" w:cs="Arial"/>
          <w:b/>
        </w:rPr>
      </w:pPr>
    </w:p>
    <w:p w14:paraId="5AF5E91F" w14:textId="0DAEFCF0" w:rsidR="00CE421D" w:rsidRPr="00BE462D" w:rsidRDefault="00495E21" w:rsidP="00475FF9">
      <w:pPr>
        <w:pStyle w:val="ListParagraph"/>
        <w:numPr>
          <w:ilvl w:val="0"/>
          <w:numId w:val="2"/>
        </w:numPr>
        <w:jc w:val="both"/>
        <w:rPr>
          <w:rFonts w:ascii="Arial" w:hAnsi="Arial" w:cs="Arial"/>
          <w:b/>
        </w:rPr>
      </w:pPr>
      <w:r w:rsidRPr="00BE462D">
        <w:rPr>
          <w:rFonts w:ascii="Arial" w:hAnsi="Arial" w:cs="Arial"/>
          <w:b/>
        </w:rPr>
        <w:t>Referral to SLMG</w:t>
      </w:r>
    </w:p>
    <w:p w14:paraId="48511A93" w14:textId="600D01A5" w:rsidR="0057076D" w:rsidRDefault="00B35081" w:rsidP="0057076D">
      <w:pPr>
        <w:pStyle w:val="ListParagraph"/>
        <w:numPr>
          <w:ilvl w:val="0"/>
          <w:numId w:val="13"/>
        </w:numPr>
        <w:rPr>
          <w:rFonts w:ascii="Arial" w:hAnsi="Arial" w:cs="Arial"/>
        </w:rPr>
      </w:pPr>
      <w:r>
        <w:rPr>
          <w:rFonts w:ascii="Arial" w:hAnsi="Arial" w:cs="Arial"/>
        </w:rPr>
        <w:t>Schools</w:t>
      </w:r>
      <w:r w:rsidR="008C764A">
        <w:rPr>
          <w:rFonts w:ascii="Arial" w:hAnsi="Arial" w:cs="Arial"/>
        </w:rPr>
        <w:t>/nurseries</w:t>
      </w:r>
      <w:r>
        <w:rPr>
          <w:rFonts w:ascii="Arial" w:hAnsi="Arial" w:cs="Arial"/>
        </w:rPr>
        <w:t xml:space="preserve"> should involve their</w:t>
      </w:r>
      <w:r w:rsidR="0057076D" w:rsidRPr="00B35081">
        <w:rPr>
          <w:rFonts w:ascii="Arial" w:hAnsi="Arial" w:cs="Arial"/>
        </w:rPr>
        <w:t xml:space="preserve"> educational psychologist in moderating all cases </w:t>
      </w:r>
      <w:r w:rsidR="008C764A">
        <w:rPr>
          <w:rFonts w:ascii="Arial" w:hAnsi="Arial" w:cs="Arial"/>
        </w:rPr>
        <w:t>they</w:t>
      </w:r>
      <w:r w:rsidR="0057076D" w:rsidRPr="00B35081">
        <w:rPr>
          <w:rFonts w:ascii="Arial" w:hAnsi="Arial" w:cs="Arial"/>
        </w:rPr>
        <w:t xml:space="preserve"> propose to take to SLMG in</w:t>
      </w:r>
      <w:r>
        <w:rPr>
          <w:rFonts w:ascii="Arial" w:hAnsi="Arial" w:cs="Arial"/>
        </w:rPr>
        <w:t xml:space="preserve"> advance of arranging any TATCs</w:t>
      </w:r>
      <w:r w:rsidR="0057076D" w:rsidRPr="00B35081">
        <w:rPr>
          <w:rFonts w:ascii="Arial" w:hAnsi="Arial" w:cs="Arial"/>
        </w:rPr>
        <w:t xml:space="preserve"> with parents. </w:t>
      </w:r>
      <w:r>
        <w:rPr>
          <w:rFonts w:ascii="Arial" w:hAnsi="Arial" w:cs="Arial"/>
        </w:rPr>
        <w:t xml:space="preserve">The </w:t>
      </w:r>
      <w:r w:rsidR="008C764A">
        <w:rPr>
          <w:rFonts w:ascii="Arial" w:hAnsi="Arial" w:cs="Arial"/>
        </w:rPr>
        <w:t xml:space="preserve">ASN </w:t>
      </w:r>
      <w:r>
        <w:rPr>
          <w:rFonts w:ascii="Arial" w:hAnsi="Arial" w:cs="Arial"/>
        </w:rPr>
        <w:t>Matrix of Need</w:t>
      </w:r>
      <w:r w:rsidR="007F3284">
        <w:rPr>
          <w:rFonts w:ascii="Arial" w:hAnsi="Arial" w:cs="Arial"/>
        </w:rPr>
        <w:t xml:space="preserve"> (Appendix</w:t>
      </w:r>
      <w:r w:rsidR="008C764A">
        <w:rPr>
          <w:rFonts w:ascii="Arial" w:hAnsi="Arial" w:cs="Arial"/>
        </w:rPr>
        <w:t xml:space="preserve"> </w:t>
      </w:r>
      <w:r w:rsidR="007F3284">
        <w:rPr>
          <w:rFonts w:ascii="Arial" w:hAnsi="Arial" w:cs="Arial"/>
        </w:rPr>
        <w:t>4) and Prompt Questions (Appendix 5</w:t>
      </w:r>
      <w:r w:rsidR="008C764A">
        <w:rPr>
          <w:rFonts w:ascii="Arial" w:hAnsi="Arial" w:cs="Arial"/>
        </w:rPr>
        <w:t>) should</w:t>
      </w:r>
      <w:r>
        <w:rPr>
          <w:rFonts w:ascii="Arial" w:hAnsi="Arial" w:cs="Arial"/>
        </w:rPr>
        <w:t xml:space="preserve"> be </w:t>
      </w:r>
      <w:r w:rsidR="007F3284">
        <w:rPr>
          <w:rFonts w:ascii="Arial" w:hAnsi="Arial" w:cs="Arial"/>
        </w:rPr>
        <w:t>used</w:t>
      </w:r>
      <w:r>
        <w:rPr>
          <w:rFonts w:ascii="Arial" w:hAnsi="Arial" w:cs="Arial"/>
        </w:rPr>
        <w:t xml:space="preserve"> as part of this process</w:t>
      </w:r>
      <w:r w:rsidRPr="00442CD4">
        <w:rPr>
          <w:rFonts w:ascii="Arial" w:hAnsi="Arial" w:cs="Arial"/>
        </w:rPr>
        <w:t>.</w:t>
      </w:r>
      <w:r>
        <w:rPr>
          <w:rFonts w:ascii="Arial" w:hAnsi="Arial" w:cs="Arial"/>
        </w:rPr>
        <w:t xml:space="preserve">  </w:t>
      </w:r>
      <w:r w:rsidR="0057076D" w:rsidRPr="00B35081">
        <w:rPr>
          <w:rFonts w:ascii="Arial" w:hAnsi="Arial" w:cs="Arial"/>
        </w:rPr>
        <w:t>Schools are responsible for informing parents that th</w:t>
      </w:r>
      <w:r w:rsidR="00B706FD" w:rsidRPr="00B35081">
        <w:rPr>
          <w:rFonts w:ascii="Arial" w:hAnsi="Arial" w:cs="Arial"/>
        </w:rPr>
        <w:t>ese</w:t>
      </w:r>
      <w:r w:rsidR="0057076D" w:rsidRPr="00B35081">
        <w:rPr>
          <w:rFonts w:ascii="Arial" w:hAnsi="Arial" w:cs="Arial"/>
        </w:rPr>
        <w:t xml:space="preserve"> discussion</w:t>
      </w:r>
      <w:r w:rsidR="00B706FD" w:rsidRPr="00B35081">
        <w:rPr>
          <w:rFonts w:ascii="Arial" w:hAnsi="Arial" w:cs="Arial"/>
        </w:rPr>
        <w:t>s</w:t>
      </w:r>
      <w:r w:rsidR="0057076D" w:rsidRPr="00B35081">
        <w:rPr>
          <w:rFonts w:ascii="Arial" w:hAnsi="Arial" w:cs="Arial"/>
        </w:rPr>
        <w:t xml:space="preserve"> will</w:t>
      </w:r>
      <w:r w:rsidR="00B706FD" w:rsidRPr="00B35081">
        <w:rPr>
          <w:rFonts w:ascii="Arial" w:hAnsi="Arial" w:cs="Arial"/>
        </w:rPr>
        <w:t xml:space="preserve"> be</w:t>
      </w:r>
      <w:r w:rsidR="0057076D" w:rsidRPr="00B35081">
        <w:rPr>
          <w:rFonts w:ascii="Arial" w:hAnsi="Arial" w:cs="Arial"/>
        </w:rPr>
        <w:t xml:space="preserve"> tak</w:t>
      </w:r>
      <w:r w:rsidR="00B706FD" w:rsidRPr="00B35081">
        <w:rPr>
          <w:rFonts w:ascii="Arial" w:hAnsi="Arial" w:cs="Arial"/>
        </w:rPr>
        <w:t>ing</w:t>
      </w:r>
      <w:r w:rsidR="0057076D" w:rsidRPr="00B35081">
        <w:rPr>
          <w:rFonts w:ascii="Arial" w:hAnsi="Arial" w:cs="Arial"/>
        </w:rPr>
        <w:t xml:space="preserve"> place. </w:t>
      </w:r>
      <w:r w:rsidR="007F3284">
        <w:rPr>
          <w:rFonts w:ascii="Arial" w:hAnsi="Arial" w:cs="Arial"/>
        </w:rPr>
        <w:t>If th</w:t>
      </w:r>
      <w:r w:rsidR="0057076D" w:rsidRPr="00B35081">
        <w:rPr>
          <w:rFonts w:ascii="Arial" w:hAnsi="Arial" w:cs="Arial"/>
        </w:rPr>
        <w:t>is discussion result</w:t>
      </w:r>
      <w:r w:rsidR="007F3284">
        <w:rPr>
          <w:rFonts w:ascii="Arial" w:hAnsi="Arial" w:cs="Arial"/>
        </w:rPr>
        <w:t>s</w:t>
      </w:r>
      <w:r w:rsidR="0057076D" w:rsidRPr="00B35081">
        <w:rPr>
          <w:rFonts w:ascii="Arial" w:hAnsi="Arial" w:cs="Arial"/>
        </w:rPr>
        <w:t xml:space="preserve"> in further direct </w:t>
      </w:r>
      <w:r w:rsidR="007F3284">
        <w:rPr>
          <w:rFonts w:ascii="Arial" w:hAnsi="Arial" w:cs="Arial"/>
        </w:rPr>
        <w:t>assessment</w:t>
      </w:r>
      <w:r w:rsidR="0057076D" w:rsidRPr="00B35081">
        <w:rPr>
          <w:rFonts w:ascii="Arial" w:hAnsi="Arial" w:cs="Arial"/>
        </w:rPr>
        <w:t xml:space="preserve"> by the EP i</w:t>
      </w:r>
      <w:r w:rsidR="007F3284">
        <w:rPr>
          <w:rFonts w:ascii="Arial" w:hAnsi="Arial" w:cs="Arial"/>
        </w:rPr>
        <w:t>n relation to a specific child</w:t>
      </w:r>
      <w:r w:rsidR="008C764A">
        <w:rPr>
          <w:rFonts w:ascii="Arial" w:hAnsi="Arial" w:cs="Arial"/>
        </w:rPr>
        <w:t xml:space="preserve">, </w:t>
      </w:r>
      <w:r w:rsidR="008C764A" w:rsidRPr="00B35081">
        <w:rPr>
          <w:rFonts w:ascii="Arial" w:hAnsi="Arial" w:cs="Arial"/>
        </w:rPr>
        <w:t>the</w:t>
      </w:r>
      <w:r w:rsidR="0057076D" w:rsidRPr="00B35081">
        <w:rPr>
          <w:rFonts w:ascii="Arial" w:hAnsi="Arial" w:cs="Arial"/>
        </w:rPr>
        <w:t xml:space="preserve"> usual DEPS processes for engagement will apply.</w:t>
      </w:r>
    </w:p>
    <w:p w14:paraId="6E04FC51" w14:textId="7054A390" w:rsidR="001C6E7C" w:rsidRPr="001C6E7C" w:rsidRDefault="001C6E7C" w:rsidP="0057076D">
      <w:pPr>
        <w:pStyle w:val="ListParagraph"/>
        <w:numPr>
          <w:ilvl w:val="0"/>
          <w:numId w:val="13"/>
        </w:numPr>
        <w:rPr>
          <w:rFonts w:ascii="Arial" w:hAnsi="Arial" w:cs="Arial"/>
        </w:rPr>
      </w:pPr>
      <w:r w:rsidRPr="001C6E7C">
        <w:rPr>
          <w:rFonts w:ascii="Arial" w:hAnsi="Arial" w:cs="Arial"/>
          <w:color w:val="000000"/>
        </w:rPr>
        <w:t xml:space="preserve">There should be no recommendations made for specific named schools; rather detailed description of the child or YP </w:t>
      </w:r>
      <w:proofErr w:type="gramStart"/>
      <w:r w:rsidRPr="001C6E7C">
        <w:rPr>
          <w:rFonts w:ascii="Arial" w:hAnsi="Arial" w:cs="Arial"/>
          <w:color w:val="000000"/>
        </w:rPr>
        <w:t>needs</w:t>
      </w:r>
      <w:proofErr w:type="gramEnd"/>
      <w:r w:rsidRPr="001C6E7C">
        <w:rPr>
          <w:rFonts w:ascii="Arial" w:hAnsi="Arial" w:cs="Arial"/>
          <w:color w:val="000000"/>
        </w:rPr>
        <w:t xml:space="preserve"> and support/intervention required to meet those need</w:t>
      </w:r>
    </w:p>
    <w:p w14:paraId="451E1BB8" w14:textId="7BE9457D" w:rsidR="00495E21" w:rsidRDefault="00B706FD" w:rsidP="00D430BF">
      <w:pPr>
        <w:pStyle w:val="ListParagraph"/>
        <w:numPr>
          <w:ilvl w:val="0"/>
          <w:numId w:val="13"/>
        </w:numPr>
        <w:jc w:val="both"/>
        <w:rPr>
          <w:rFonts w:ascii="Arial" w:hAnsi="Arial" w:cs="Arial"/>
        </w:rPr>
      </w:pPr>
      <w:r w:rsidRPr="00B35081">
        <w:rPr>
          <w:rFonts w:ascii="Arial" w:hAnsi="Arial" w:cs="Arial"/>
        </w:rPr>
        <w:t>Once moderation has agreed the child should be raised at the SLMG,</w:t>
      </w:r>
      <w:r>
        <w:rPr>
          <w:rFonts w:ascii="Arial" w:hAnsi="Arial" w:cs="Arial"/>
        </w:rPr>
        <w:t xml:space="preserve"> a</w:t>
      </w:r>
      <w:r w:rsidR="001B27C5">
        <w:rPr>
          <w:rFonts w:ascii="Arial" w:hAnsi="Arial" w:cs="Arial"/>
        </w:rPr>
        <w:t xml:space="preserve"> </w:t>
      </w:r>
      <w:r w:rsidR="00257875">
        <w:rPr>
          <w:rFonts w:ascii="Arial" w:hAnsi="Arial" w:cs="Arial"/>
        </w:rPr>
        <w:t xml:space="preserve">Transition </w:t>
      </w:r>
      <w:r w:rsidR="00495E21">
        <w:rPr>
          <w:rFonts w:ascii="Arial" w:hAnsi="Arial" w:cs="Arial"/>
        </w:rPr>
        <w:t>TATC Meeting must be held for each child</w:t>
      </w:r>
      <w:r w:rsidR="001B27C5">
        <w:rPr>
          <w:rFonts w:ascii="Arial" w:hAnsi="Arial" w:cs="Arial"/>
        </w:rPr>
        <w:t xml:space="preserve"> prior to </w:t>
      </w:r>
      <w:r>
        <w:rPr>
          <w:rFonts w:ascii="Arial" w:hAnsi="Arial" w:cs="Arial"/>
        </w:rPr>
        <w:t>the</w:t>
      </w:r>
      <w:r w:rsidR="001B27C5">
        <w:rPr>
          <w:rFonts w:ascii="Arial" w:hAnsi="Arial" w:cs="Arial"/>
        </w:rPr>
        <w:t xml:space="preserve"> SLMG</w:t>
      </w:r>
      <w:r w:rsidR="00495E21">
        <w:rPr>
          <w:rFonts w:ascii="Arial" w:hAnsi="Arial" w:cs="Arial"/>
        </w:rPr>
        <w:t>; only children for whom enhanced support may be require</w:t>
      </w:r>
      <w:r w:rsidR="00257875">
        <w:rPr>
          <w:rFonts w:ascii="Arial" w:hAnsi="Arial" w:cs="Arial"/>
        </w:rPr>
        <w:t>d (</w:t>
      </w:r>
      <w:proofErr w:type="spellStart"/>
      <w:r w:rsidR="00495E21">
        <w:rPr>
          <w:rFonts w:ascii="Arial" w:hAnsi="Arial" w:cs="Arial"/>
        </w:rPr>
        <w:t>outwith</w:t>
      </w:r>
      <w:proofErr w:type="spellEnd"/>
      <w:r w:rsidR="00495E21">
        <w:rPr>
          <w:rFonts w:ascii="Arial" w:hAnsi="Arial" w:cs="Arial"/>
        </w:rPr>
        <w:t xml:space="preserve"> the norm available in the catchment school</w:t>
      </w:r>
      <w:r w:rsidR="00257875">
        <w:rPr>
          <w:rFonts w:ascii="Arial" w:hAnsi="Arial" w:cs="Arial"/>
        </w:rPr>
        <w:t>)</w:t>
      </w:r>
      <w:r w:rsidR="00495E21">
        <w:rPr>
          <w:rFonts w:ascii="Arial" w:hAnsi="Arial" w:cs="Arial"/>
        </w:rPr>
        <w:t xml:space="preserve"> should be referred. </w:t>
      </w:r>
      <w:r w:rsidR="00D430BF">
        <w:rPr>
          <w:rFonts w:ascii="Arial" w:hAnsi="Arial" w:cs="Arial"/>
        </w:rPr>
        <w:t xml:space="preserve">Parental consent for this referral is required, which will include consent for </w:t>
      </w:r>
      <w:r w:rsidR="00D430BF">
        <w:rPr>
          <w:rFonts w:ascii="Arial" w:eastAsia="Times New Roman" w:hAnsi="Arial" w:cs="Arial"/>
          <w:szCs w:val="20"/>
        </w:rPr>
        <w:t>any assessment required to plan/inform the transition process.</w:t>
      </w:r>
      <w:r w:rsidR="004B5352">
        <w:rPr>
          <w:rFonts w:ascii="Arial" w:eastAsia="Times New Roman" w:hAnsi="Arial" w:cs="Arial"/>
          <w:szCs w:val="20"/>
        </w:rPr>
        <w:t xml:space="preserve"> This is detailed in DCC information sharing document</w:t>
      </w:r>
      <w:r w:rsidR="00442CD4">
        <w:rPr>
          <w:rFonts w:ascii="Arial" w:eastAsia="Times New Roman" w:hAnsi="Arial" w:cs="Arial"/>
          <w:szCs w:val="20"/>
        </w:rPr>
        <w:t>.</w:t>
      </w:r>
      <w:r w:rsidR="00AF644C">
        <w:rPr>
          <w:rFonts w:ascii="Arial" w:hAnsi="Arial" w:cs="Arial"/>
        </w:rPr>
        <w:t xml:space="preserve"> </w:t>
      </w:r>
    </w:p>
    <w:p w14:paraId="48ECD830" w14:textId="2F1A40B4" w:rsidR="00B57A77" w:rsidRPr="00495E21" w:rsidRDefault="00495E21" w:rsidP="00495E21">
      <w:pPr>
        <w:pStyle w:val="ListParagraph"/>
        <w:numPr>
          <w:ilvl w:val="0"/>
          <w:numId w:val="13"/>
        </w:numPr>
        <w:jc w:val="both"/>
        <w:rPr>
          <w:rFonts w:ascii="Arial" w:hAnsi="Arial" w:cs="Arial"/>
        </w:rPr>
      </w:pPr>
      <w:r w:rsidRPr="00495E21">
        <w:rPr>
          <w:rFonts w:ascii="Arial" w:hAnsi="Arial" w:cs="Arial"/>
        </w:rPr>
        <w:t>Submissions from schools to SLMG (by email on standard form) include:</w:t>
      </w:r>
    </w:p>
    <w:p w14:paraId="30E4E72A" w14:textId="25B04359" w:rsidR="00B57A77" w:rsidRDefault="00495E21" w:rsidP="00495E21">
      <w:pPr>
        <w:pStyle w:val="ListParagraph"/>
        <w:numPr>
          <w:ilvl w:val="1"/>
          <w:numId w:val="13"/>
        </w:numPr>
        <w:jc w:val="both"/>
        <w:rPr>
          <w:rFonts w:ascii="Arial" w:hAnsi="Arial" w:cs="Arial"/>
        </w:rPr>
      </w:pPr>
      <w:r>
        <w:rPr>
          <w:rFonts w:ascii="Arial" w:hAnsi="Arial" w:cs="Arial"/>
        </w:rPr>
        <w:t>Basic data (name, DOB, Address)</w:t>
      </w:r>
    </w:p>
    <w:p w14:paraId="63A16892" w14:textId="5017D0CA" w:rsidR="00495E21" w:rsidRDefault="00495E21" w:rsidP="00495E21">
      <w:pPr>
        <w:pStyle w:val="ListParagraph"/>
        <w:numPr>
          <w:ilvl w:val="1"/>
          <w:numId w:val="13"/>
        </w:numPr>
        <w:jc w:val="both"/>
        <w:rPr>
          <w:rFonts w:ascii="Arial" w:hAnsi="Arial" w:cs="Arial"/>
        </w:rPr>
      </w:pPr>
      <w:r>
        <w:rPr>
          <w:rFonts w:ascii="Arial" w:hAnsi="Arial" w:cs="Arial"/>
        </w:rPr>
        <w:t>Catchment school</w:t>
      </w:r>
      <w:r w:rsidR="00257875">
        <w:rPr>
          <w:rFonts w:ascii="Arial" w:hAnsi="Arial" w:cs="Arial"/>
        </w:rPr>
        <w:t>(s)</w:t>
      </w:r>
      <w:r>
        <w:rPr>
          <w:rFonts w:ascii="Arial" w:hAnsi="Arial" w:cs="Arial"/>
        </w:rPr>
        <w:t xml:space="preserve"> (after transition)</w:t>
      </w:r>
    </w:p>
    <w:p w14:paraId="7A8A2D5E" w14:textId="2784893A" w:rsidR="000818A2" w:rsidRPr="00B57A77" w:rsidRDefault="000818A2" w:rsidP="00495E21">
      <w:pPr>
        <w:pStyle w:val="ListParagraph"/>
        <w:numPr>
          <w:ilvl w:val="1"/>
          <w:numId w:val="13"/>
        </w:numPr>
        <w:jc w:val="both"/>
        <w:rPr>
          <w:rFonts w:ascii="Arial" w:hAnsi="Arial" w:cs="Arial"/>
        </w:rPr>
      </w:pPr>
      <w:r w:rsidRPr="00B57A77">
        <w:rPr>
          <w:rFonts w:ascii="Arial" w:hAnsi="Arial" w:cs="Arial"/>
        </w:rPr>
        <w:t>Clearl</w:t>
      </w:r>
      <w:r w:rsidR="00495E21">
        <w:rPr>
          <w:rFonts w:ascii="Arial" w:hAnsi="Arial" w:cs="Arial"/>
        </w:rPr>
        <w:t>y specified needs of the child (high level only – no detail)</w:t>
      </w:r>
      <w:r w:rsidR="00AD24FD">
        <w:rPr>
          <w:rFonts w:ascii="Arial" w:hAnsi="Arial" w:cs="Arial"/>
        </w:rPr>
        <w:t xml:space="preserve"> </w:t>
      </w:r>
      <w:r w:rsidR="00AD24FD" w:rsidRPr="00AF644C">
        <w:rPr>
          <w:rFonts w:ascii="Arial" w:hAnsi="Arial" w:cs="Arial"/>
          <w:highlight w:val="cyan"/>
        </w:rPr>
        <w:t>no more than 20 words</w:t>
      </w:r>
      <w:r w:rsidR="00AD24FD">
        <w:rPr>
          <w:rFonts w:ascii="Arial" w:hAnsi="Arial" w:cs="Arial"/>
        </w:rPr>
        <w:t xml:space="preserve"> </w:t>
      </w:r>
    </w:p>
    <w:p w14:paraId="7A8A2D61" w14:textId="7116A7E6" w:rsidR="008D5ADA" w:rsidRDefault="00CA6E40" w:rsidP="00495E21">
      <w:pPr>
        <w:pStyle w:val="ListParagraph"/>
        <w:numPr>
          <w:ilvl w:val="1"/>
          <w:numId w:val="13"/>
        </w:numPr>
        <w:jc w:val="both"/>
        <w:rPr>
          <w:rFonts w:ascii="Arial" w:hAnsi="Arial" w:cs="Arial"/>
        </w:rPr>
      </w:pPr>
      <w:r w:rsidRPr="00B57A77">
        <w:rPr>
          <w:rFonts w:ascii="Arial" w:hAnsi="Arial" w:cs="Arial"/>
        </w:rPr>
        <w:t>Parent/carer views and</w:t>
      </w:r>
      <w:r w:rsidR="00257875">
        <w:rPr>
          <w:rFonts w:ascii="Arial" w:hAnsi="Arial" w:cs="Arial"/>
        </w:rPr>
        <w:t>,</w:t>
      </w:r>
      <w:r w:rsidRPr="00B57A77">
        <w:rPr>
          <w:rFonts w:ascii="Arial" w:hAnsi="Arial" w:cs="Arial"/>
        </w:rPr>
        <w:t xml:space="preserve"> where possible, views of the child/young person</w:t>
      </w:r>
      <w:r w:rsidR="00AD24FD">
        <w:rPr>
          <w:rFonts w:ascii="Arial" w:hAnsi="Arial" w:cs="Arial"/>
        </w:rPr>
        <w:t xml:space="preserve"> </w:t>
      </w:r>
      <w:r w:rsidR="00AD24FD" w:rsidRPr="00AF644C">
        <w:rPr>
          <w:rFonts w:ascii="Arial" w:hAnsi="Arial" w:cs="Arial"/>
          <w:highlight w:val="cyan"/>
        </w:rPr>
        <w:t>no more than 20 words</w:t>
      </w:r>
    </w:p>
    <w:p w14:paraId="6D2B7408" w14:textId="42EDFFF1" w:rsidR="00495E21" w:rsidRDefault="00257875" w:rsidP="00257875">
      <w:pPr>
        <w:ind w:left="720"/>
        <w:jc w:val="both"/>
        <w:rPr>
          <w:rFonts w:ascii="Arial" w:hAnsi="Arial" w:cs="Arial"/>
        </w:rPr>
      </w:pPr>
      <w:r w:rsidRPr="00257875">
        <w:rPr>
          <w:rFonts w:ascii="Arial" w:hAnsi="Arial" w:cs="Arial"/>
        </w:rPr>
        <w:t xml:space="preserve">NB: </w:t>
      </w:r>
      <w:r w:rsidR="00495E21" w:rsidRPr="00257875">
        <w:rPr>
          <w:rFonts w:ascii="Arial" w:hAnsi="Arial" w:cs="Arial"/>
        </w:rPr>
        <w:t>Child’</w:t>
      </w:r>
      <w:r w:rsidR="00564B8C" w:rsidRPr="00257875">
        <w:rPr>
          <w:rFonts w:ascii="Arial" w:hAnsi="Arial" w:cs="Arial"/>
        </w:rPr>
        <w:t>s Pl</w:t>
      </w:r>
      <w:r w:rsidR="00495E21" w:rsidRPr="00257875">
        <w:rPr>
          <w:rFonts w:ascii="Arial" w:hAnsi="Arial" w:cs="Arial"/>
        </w:rPr>
        <w:t>a</w:t>
      </w:r>
      <w:r w:rsidR="00564B8C" w:rsidRPr="00257875">
        <w:rPr>
          <w:rFonts w:ascii="Arial" w:hAnsi="Arial" w:cs="Arial"/>
        </w:rPr>
        <w:t xml:space="preserve">n </w:t>
      </w:r>
      <w:r w:rsidR="00495E21" w:rsidRPr="00257875">
        <w:rPr>
          <w:rFonts w:ascii="Arial" w:hAnsi="Arial" w:cs="Arial"/>
          <w:b/>
        </w:rPr>
        <w:t>do</w:t>
      </w:r>
      <w:r w:rsidR="00D376B5">
        <w:rPr>
          <w:rFonts w:ascii="Arial" w:hAnsi="Arial" w:cs="Arial"/>
          <w:b/>
        </w:rPr>
        <w:t>es</w:t>
      </w:r>
      <w:r w:rsidR="00495E21" w:rsidRPr="00257875">
        <w:rPr>
          <w:rFonts w:ascii="Arial" w:hAnsi="Arial" w:cs="Arial"/>
          <w:b/>
        </w:rPr>
        <w:t xml:space="preserve"> not need</w:t>
      </w:r>
      <w:r w:rsidR="00495E21" w:rsidRPr="00257875">
        <w:rPr>
          <w:rFonts w:ascii="Arial" w:hAnsi="Arial" w:cs="Arial"/>
        </w:rPr>
        <w:t xml:space="preserve"> to be submitted </w:t>
      </w:r>
      <w:r w:rsidR="00564B8C" w:rsidRPr="00257875">
        <w:rPr>
          <w:rFonts w:ascii="Arial" w:hAnsi="Arial" w:cs="Arial"/>
        </w:rPr>
        <w:t xml:space="preserve">to SLMG </w:t>
      </w:r>
      <w:r w:rsidR="00495E21" w:rsidRPr="00257875">
        <w:rPr>
          <w:rFonts w:ascii="Arial" w:hAnsi="Arial" w:cs="Arial"/>
        </w:rPr>
        <w:t xml:space="preserve">– </w:t>
      </w:r>
      <w:r w:rsidR="00D376B5">
        <w:rPr>
          <w:rFonts w:ascii="Arial" w:hAnsi="Arial" w:cs="Arial"/>
        </w:rPr>
        <w:t>this is</w:t>
      </w:r>
      <w:r w:rsidR="00495E21" w:rsidRPr="00257875">
        <w:rPr>
          <w:rFonts w:ascii="Arial" w:hAnsi="Arial" w:cs="Arial"/>
        </w:rPr>
        <w:t xml:space="preserve"> used for detailed transition planning </w:t>
      </w:r>
      <w:r>
        <w:rPr>
          <w:rFonts w:ascii="Arial" w:hAnsi="Arial" w:cs="Arial"/>
        </w:rPr>
        <w:t>with</w:t>
      </w:r>
      <w:r w:rsidR="00495E21" w:rsidRPr="00257875">
        <w:rPr>
          <w:rFonts w:ascii="Arial" w:hAnsi="Arial" w:cs="Arial"/>
        </w:rPr>
        <w:t xml:space="preserve"> destination school </w:t>
      </w:r>
      <w:r>
        <w:rPr>
          <w:rFonts w:ascii="Arial" w:hAnsi="Arial" w:cs="Arial"/>
        </w:rPr>
        <w:t xml:space="preserve">once this </w:t>
      </w:r>
      <w:r w:rsidR="00495E21" w:rsidRPr="00257875">
        <w:rPr>
          <w:rFonts w:ascii="Arial" w:hAnsi="Arial" w:cs="Arial"/>
        </w:rPr>
        <w:t>is clear.</w:t>
      </w:r>
    </w:p>
    <w:p w14:paraId="5668A59A" w14:textId="20108C2A" w:rsidR="00CE421D" w:rsidRPr="00BE462D" w:rsidRDefault="001B27C5" w:rsidP="00CE421D">
      <w:pPr>
        <w:pStyle w:val="ListParagraph"/>
        <w:numPr>
          <w:ilvl w:val="0"/>
          <w:numId w:val="2"/>
        </w:numPr>
        <w:spacing w:after="0" w:line="240" w:lineRule="auto"/>
        <w:ind w:left="357" w:hanging="357"/>
        <w:jc w:val="both"/>
        <w:rPr>
          <w:rFonts w:ascii="Arial" w:hAnsi="Arial" w:cs="Arial"/>
          <w:b/>
          <w:sz w:val="24"/>
          <w:szCs w:val="24"/>
        </w:rPr>
      </w:pPr>
      <w:r w:rsidRPr="00BE462D">
        <w:rPr>
          <w:rFonts w:ascii="Arial" w:hAnsi="Arial" w:cs="Arial"/>
          <w:b/>
          <w:sz w:val="24"/>
          <w:szCs w:val="24"/>
        </w:rPr>
        <w:t>SLMG</w:t>
      </w:r>
      <w:r w:rsidR="00CE421D" w:rsidRPr="00BE462D">
        <w:rPr>
          <w:rFonts w:ascii="Arial" w:hAnsi="Arial" w:cs="Arial"/>
          <w:b/>
          <w:sz w:val="24"/>
          <w:szCs w:val="24"/>
        </w:rPr>
        <w:t xml:space="preserve"> recommendations</w:t>
      </w:r>
    </w:p>
    <w:p w14:paraId="34BE0108" w14:textId="77777777" w:rsidR="001B27C5" w:rsidRPr="001B27C5" w:rsidRDefault="001B27C5" w:rsidP="001B27C5">
      <w:pPr>
        <w:spacing w:after="0" w:line="240" w:lineRule="auto"/>
        <w:jc w:val="both"/>
        <w:rPr>
          <w:rFonts w:ascii="Arial" w:hAnsi="Arial" w:cs="Arial"/>
        </w:rPr>
      </w:pPr>
      <w:r w:rsidRPr="001B27C5">
        <w:rPr>
          <w:rFonts w:ascii="Arial" w:hAnsi="Arial" w:cs="Arial"/>
        </w:rPr>
        <w:t>The SLMG can identify from a range of recommendations in relation to individual children as well as for whole schools or the community. These include:</w:t>
      </w:r>
    </w:p>
    <w:p w14:paraId="783A60E7" w14:textId="77777777" w:rsidR="001B27C5" w:rsidRPr="001B27C5" w:rsidRDefault="001B27C5" w:rsidP="001B27C5">
      <w:pPr>
        <w:pStyle w:val="ListParagraph"/>
        <w:numPr>
          <w:ilvl w:val="0"/>
          <w:numId w:val="13"/>
        </w:numPr>
        <w:jc w:val="both"/>
        <w:rPr>
          <w:rFonts w:ascii="Arial" w:hAnsi="Arial" w:cs="Arial"/>
        </w:rPr>
      </w:pPr>
      <w:r w:rsidRPr="001B27C5">
        <w:rPr>
          <w:rFonts w:ascii="Arial" w:hAnsi="Arial" w:cs="Arial"/>
        </w:rPr>
        <w:t>That a child/children’s needs can be met in their local catchment school within the school’s resources</w:t>
      </w:r>
    </w:p>
    <w:p w14:paraId="72A46551" w14:textId="15B822C6" w:rsidR="001B27C5" w:rsidRPr="001B27C5" w:rsidRDefault="001B27C5" w:rsidP="001B27C5">
      <w:pPr>
        <w:pStyle w:val="ListParagraph"/>
        <w:numPr>
          <w:ilvl w:val="0"/>
          <w:numId w:val="13"/>
        </w:numPr>
        <w:jc w:val="both"/>
        <w:rPr>
          <w:rFonts w:ascii="Arial" w:hAnsi="Arial" w:cs="Arial"/>
        </w:rPr>
      </w:pPr>
      <w:r w:rsidRPr="001B27C5">
        <w:rPr>
          <w:rFonts w:ascii="Arial" w:hAnsi="Arial" w:cs="Arial"/>
        </w:rPr>
        <w:t xml:space="preserve">That a child/children’s needs require targeted intervention which requires adaptations to the catchment school’s learning environment – supported by the local Team Around the </w:t>
      </w:r>
      <w:r w:rsidR="008C764A">
        <w:rPr>
          <w:rFonts w:ascii="Arial" w:hAnsi="Arial" w:cs="Arial"/>
        </w:rPr>
        <w:t>School</w:t>
      </w:r>
    </w:p>
    <w:p w14:paraId="27CFC7BE" w14:textId="77777777" w:rsidR="001B27C5" w:rsidRPr="001B27C5" w:rsidRDefault="001B27C5" w:rsidP="001B27C5">
      <w:pPr>
        <w:pStyle w:val="ListParagraph"/>
        <w:numPr>
          <w:ilvl w:val="0"/>
          <w:numId w:val="13"/>
        </w:numPr>
        <w:jc w:val="both"/>
        <w:rPr>
          <w:rFonts w:ascii="Arial" w:hAnsi="Arial" w:cs="Arial"/>
        </w:rPr>
      </w:pPr>
      <w:r w:rsidRPr="001B27C5">
        <w:rPr>
          <w:rFonts w:ascii="Arial" w:hAnsi="Arial" w:cs="Arial"/>
        </w:rPr>
        <w:t>That a child/children’s needs require targeted intervention which is best provided in a school with enhanced staffing and resources</w:t>
      </w:r>
    </w:p>
    <w:p w14:paraId="692E8C7A" w14:textId="4CE036A4" w:rsidR="001B27C5" w:rsidRPr="001B27C5" w:rsidRDefault="001B27C5" w:rsidP="001B27C5">
      <w:pPr>
        <w:pStyle w:val="ListParagraph"/>
        <w:numPr>
          <w:ilvl w:val="0"/>
          <w:numId w:val="13"/>
        </w:numPr>
        <w:jc w:val="both"/>
        <w:rPr>
          <w:rFonts w:ascii="Arial" w:hAnsi="Arial" w:cs="Arial"/>
        </w:rPr>
      </w:pPr>
      <w:r w:rsidRPr="001B27C5">
        <w:rPr>
          <w:rFonts w:ascii="Arial" w:hAnsi="Arial" w:cs="Arial"/>
        </w:rPr>
        <w:t>That a child/children’s needs are exceptionally complex (with reference to the c</w:t>
      </w:r>
      <w:r>
        <w:rPr>
          <w:rFonts w:ascii="Arial" w:hAnsi="Arial" w:cs="Arial"/>
        </w:rPr>
        <w:t xml:space="preserve">riteria in Appendix </w:t>
      </w:r>
      <w:r w:rsidR="007F3284">
        <w:rPr>
          <w:rFonts w:ascii="Arial" w:hAnsi="Arial" w:cs="Arial"/>
        </w:rPr>
        <w:t>6</w:t>
      </w:r>
      <w:r w:rsidRPr="001B27C5">
        <w:rPr>
          <w:rFonts w:ascii="Arial" w:hAnsi="Arial" w:cs="Arial"/>
        </w:rPr>
        <w:t>) and require intervention which integrates education and health care provision</w:t>
      </w:r>
      <w:r w:rsidR="00914ABC">
        <w:rPr>
          <w:rFonts w:ascii="Arial" w:hAnsi="Arial" w:cs="Arial"/>
        </w:rPr>
        <w:t>, this may lead to referral to Complex Needs Panel</w:t>
      </w:r>
      <w:r w:rsidR="004B5352">
        <w:rPr>
          <w:rFonts w:ascii="Arial" w:hAnsi="Arial" w:cs="Arial"/>
        </w:rPr>
        <w:t>. Planning for pupils with complex needs may also require support from other agencies, the pathway for this pr</w:t>
      </w:r>
      <w:r w:rsidR="00033BD0">
        <w:rPr>
          <w:rFonts w:ascii="Arial" w:hAnsi="Arial" w:cs="Arial"/>
        </w:rPr>
        <w:t>ocess is detailed in Appendix 10</w:t>
      </w:r>
    </w:p>
    <w:p w14:paraId="0E7D308B" w14:textId="14D4D5D7" w:rsidR="008B4E05" w:rsidRDefault="001B27C5" w:rsidP="00CE421D">
      <w:pPr>
        <w:ind w:left="54"/>
        <w:jc w:val="both"/>
        <w:rPr>
          <w:rFonts w:ascii="Arial" w:hAnsi="Arial" w:cs="Arial"/>
        </w:rPr>
      </w:pPr>
      <w:r w:rsidRPr="001B27C5">
        <w:rPr>
          <w:rFonts w:ascii="Arial" w:hAnsi="Arial" w:cs="Arial"/>
        </w:rPr>
        <w:t xml:space="preserve">The SLMG makes its recommendations to the Education Manager (ASN) following each meeting. Decisions are then communicated to parents/carers initially by phone/in person from the Head Teacher or Nursery </w:t>
      </w:r>
      <w:proofErr w:type="gramStart"/>
      <w:r w:rsidRPr="001B27C5">
        <w:rPr>
          <w:rFonts w:ascii="Arial" w:hAnsi="Arial" w:cs="Arial"/>
        </w:rPr>
        <w:t>Manager;</w:t>
      </w:r>
      <w:proofErr w:type="gramEnd"/>
      <w:r w:rsidRPr="001B27C5">
        <w:rPr>
          <w:rFonts w:ascii="Arial" w:hAnsi="Arial" w:cs="Arial"/>
        </w:rPr>
        <w:t xml:space="preserve"> and subsequently by letter from </w:t>
      </w:r>
      <w:r w:rsidR="00C700C5">
        <w:rPr>
          <w:rFonts w:ascii="Arial" w:hAnsi="Arial" w:cs="Arial"/>
        </w:rPr>
        <w:t>the Central Admin Team</w:t>
      </w:r>
      <w:r w:rsidRPr="001B27C5">
        <w:rPr>
          <w:rFonts w:ascii="Arial" w:hAnsi="Arial" w:cs="Arial"/>
        </w:rPr>
        <w:t>.</w:t>
      </w:r>
    </w:p>
    <w:p w14:paraId="677137F9" w14:textId="77777777" w:rsidR="00CE421D" w:rsidRPr="001B27C5" w:rsidRDefault="00CE421D" w:rsidP="00CE421D">
      <w:pPr>
        <w:ind w:left="54"/>
        <w:jc w:val="both"/>
        <w:rPr>
          <w:rFonts w:ascii="Arial" w:hAnsi="Arial" w:cs="Arial"/>
        </w:rPr>
      </w:pPr>
    </w:p>
    <w:p w14:paraId="515F8973" w14:textId="3D3F95E7" w:rsidR="00CE421D" w:rsidRPr="00BE462D" w:rsidRDefault="008B4E05" w:rsidP="00CE421D">
      <w:pPr>
        <w:pStyle w:val="ListParagraph"/>
        <w:numPr>
          <w:ilvl w:val="0"/>
          <w:numId w:val="2"/>
        </w:numPr>
        <w:spacing w:after="0" w:line="240" w:lineRule="auto"/>
        <w:ind w:left="357" w:hanging="357"/>
        <w:jc w:val="both"/>
        <w:rPr>
          <w:rFonts w:ascii="Arial" w:hAnsi="Arial" w:cs="Arial"/>
          <w:b/>
          <w:sz w:val="24"/>
          <w:szCs w:val="24"/>
        </w:rPr>
      </w:pPr>
      <w:r w:rsidRPr="00BE462D">
        <w:rPr>
          <w:rFonts w:ascii="Arial" w:hAnsi="Arial" w:cs="Arial"/>
          <w:b/>
          <w:sz w:val="24"/>
          <w:szCs w:val="24"/>
        </w:rPr>
        <w:lastRenderedPageBreak/>
        <w:t>Placing Requests:</w:t>
      </w:r>
    </w:p>
    <w:p w14:paraId="49B2F9E5" w14:textId="77777777" w:rsidR="00CE421D" w:rsidRDefault="008B4E05" w:rsidP="00CE421D">
      <w:pPr>
        <w:pStyle w:val="ListParagraph"/>
        <w:numPr>
          <w:ilvl w:val="0"/>
          <w:numId w:val="19"/>
        </w:numPr>
        <w:jc w:val="both"/>
        <w:rPr>
          <w:rFonts w:ascii="Arial" w:hAnsi="Arial" w:cs="Arial"/>
        </w:rPr>
      </w:pPr>
      <w:r w:rsidRPr="00CE421D">
        <w:rPr>
          <w:rFonts w:ascii="Arial" w:hAnsi="Arial" w:cs="Arial"/>
        </w:rPr>
        <w:t>Wherever possible the aim is for children to attend their local school with the appropriate support.</w:t>
      </w:r>
    </w:p>
    <w:p w14:paraId="043B8A99" w14:textId="06F19F0D" w:rsidR="00CE421D" w:rsidRDefault="008B4E05" w:rsidP="00CE421D">
      <w:pPr>
        <w:pStyle w:val="ListParagraph"/>
        <w:numPr>
          <w:ilvl w:val="0"/>
          <w:numId w:val="19"/>
        </w:numPr>
        <w:jc w:val="both"/>
        <w:rPr>
          <w:rFonts w:ascii="Arial" w:hAnsi="Arial" w:cs="Arial"/>
        </w:rPr>
      </w:pPr>
      <w:r w:rsidRPr="00CE421D">
        <w:rPr>
          <w:rFonts w:ascii="Arial" w:hAnsi="Arial" w:cs="Arial"/>
        </w:rPr>
        <w:t xml:space="preserve">Parents have a right to make a placing request to a school of their preferred choice if they do not wish their child to attend the local catchment school or one offered. Parents are advised in the </w:t>
      </w:r>
      <w:r w:rsidR="00CE421D">
        <w:rPr>
          <w:rFonts w:ascii="Arial" w:hAnsi="Arial" w:cs="Arial"/>
        </w:rPr>
        <w:t xml:space="preserve">placement </w:t>
      </w:r>
      <w:r w:rsidRPr="00CE421D">
        <w:rPr>
          <w:rFonts w:ascii="Arial" w:hAnsi="Arial" w:cs="Arial"/>
        </w:rPr>
        <w:t xml:space="preserve">letter that they can make a placing request to a school of their preferred choice (by end of first week in Feb). However, they should be advised that this delays transition planning significantly as </w:t>
      </w:r>
      <w:r w:rsidR="00CE421D">
        <w:rPr>
          <w:rFonts w:ascii="Arial" w:hAnsi="Arial" w:cs="Arial"/>
        </w:rPr>
        <w:t>central</w:t>
      </w:r>
      <w:r w:rsidRPr="00CE421D">
        <w:rPr>
          <w:rFonts w:ascii="Arial" w:hAnsi="Arial" w:cs="Arial"/>
        </w:rPr>
        <w:t xml:space="preserve"> decisions about all placing requests are not finalised until April/May. </w:t>
      </w:r>
    </w:p>
    <w:p w14:paraId="35C5A7E8" w14:textId="77E40ABA" w:rsidR="00CE421D" w:rsidRDefault="00CE421D" w:rsidP="008B4E05">
      <w:pPr>
        <w:pStyle w:val="ListParagraph"/>
        <w:numPr>
          <w:ilvl w:val="0"/>
          <w:numId w:val="19"/>
        </w:numPr>
        <w:jc w:val="both"/>
        <w:rPr>
          <w:rFonts w:ascii="Arial" w:hAnsi="Arial" w:cs="Arial"/>
        </w:rPr>
      </w:pPr>
      <w:r>
        <w:rPr>
          <w:rFonts w:ascii="Arial" w:hAnsi="Arial" w:cs="Arial"/>
        </w:rPr>
        <w:t>For</w:t>
      </w:r>
      <w:r w:rsidR="008B4E05" w:rsidRPr="00CE421D">
        <w:rPr>
          <w:rFonts w:ascii="Arial" w:hAnsi="Arial" w:cs="Arial"/>
        </w:rPr>
        <w:t xml:space="preserve"> </w:t>
      </w:r>
      <w:r>
        <w:rPr>
          <w:rFonts w:ascii="Arial" w:hAnsi="Arial" w:cs="Arial"/>
        </w:rPr>
        <w:t>some</w:t>
      </w:r>
      <w:r w:rsidR="008B4E05" w:rsidRPr="00CE421D">
        <w:rPr>
          <w:rFonts w:ascii="Arial" w:hAnsi="Arial" w:cs="Arial"/>
        </w:rPr>
        <w:t xml:space="preserve"> schools, a place in P1 for non-catchment children is unlikely to mean that there would be a place in S1 at the catchment secondary school as the policy on placing request catchment and priority places means that attending the local primary school as a non-catchment pupil is a lower priority. </w:t>
      </w:r>
    </w:p>
    <w:p w14:paraId="027C6E72" w14:textId="77777777" w:rsidR="00CE421D" w:rsidRPr="00BE462D" w:rsidRDefault="00CE421D" w:rsidP="00C02D34">
      <w:pPr>
        <w:pStyle w:val="ListParagraph"/>
        <w:jc w:val="both"/>
        <w:rPr>
          <w:rFonts w:ascii="Arial" w:hAnsi="Arial" w:cs="Arial"/>
          <w:sz w:val="24"/>
          <w:szCs w:val="24"/>
        </w:rPr>
      </w:pPr>
    </w:p>
    <w:p w14:paraId="7A8A2D70" w14:textId="2B955524" w:rsidR="000818A2" w:rsidRPr="00BE462D" w:rsidRDefault="001B27C5" w:rsidP="00CE421D">
      <w:pPr>
        <w:pStyle w:val="ListParagraph"/>
        <w:numPr>
          <w:ilvl w:val="0"/>
          <w:numId w:val="2"/>
        </w:numPr>
        <w:jc w:val="both"/>
        <w:rPr>
          <w:rFonts w:ascii="Arial" w:hAnsi="Arial" w:cs="Arial"/>
          <w:sz w:val="24"/>
          <w:szCs w:val="24"/>
        </w:rPr>
      </w:pPr>
      <w:r w:rsidRPr="00BE462D">
        <w:rPr>
          <w:rFonts w:ascii="Arial" w:hAnsi="Arial" w:cs="Arial"/>
          <w:b/>
          <w:sz w:val="24"/>
          <w:szCs w:val="24"/>
        </w:rPr>
        <w:t>Good Practice Recommendations</w:t>
      </w:r>
    </w:p>
    <w:p w14:paraId="7A8A2D71" w14:textId="544B16EE" w:rsidR="000818A2" w:rsidRPr="00B57A77" w:rsidRDefault="004415AB" w:rsidP="00B57A77">
      <w:pPr>
        <w:pStyle w:val="ListParagraph"/>
        <w:numPr>
          <w:ilvl w:val="0"/>
          <w:numId w:val="13"/>
        </w:numPr>
        <w:jc w:val="both"/>
        <w:rPr>
          <w:rFonts w:ascii="Arial" w:hAnsi="Arial" w:cs="Arial"/>
        </w:rPr>
      </w:pPr>
      <w:r w:rsidRPr="00B57A77">
        <w:rPr>
          <w:rFonts w:ascii="Arial" w:hAnsi="Arial" w:cs="Arial"/>
        </w:rPr>
        <w:t>Communication and planning with parent/carers</w:t>
      </w:r>
      <w:r w:rsidR="007F3284">
        <w:rPr>
          <w:rFonts w:ascii="Arial" w:hAnsi="Arial" w:cs="Arial"/>
        </w:rPr>
        <w:t xml:space="preserve"> </w:t>
      </w:r>
      <w:proofErr w:type="gramStart"/>
      <w:r w:rsidR="007F3284">
        <w:rPr>
          <w:rFonts w:ascii="Arial" w:hAnsi="Arial" w:cs="Arial"/>
        </w:rPr>
        <w:t>is</w:t>
      </w:r>
      <w:proofErr w:type="gramEnd"/>
      <w:r w:rsidR="007F3284">
        <w:rPr>
          <w:rFonts w:ascii="Arial" w:hAnsi="Arial" w:cs="Arial"/>
        </w:rPr>
        <w:t xml:space="preserve"> essential</w:t>
      </w:r>
      <w:r w:rsidRPr="00B57A77">
        <w:rPr>
          <w:rFonts w:ascii="Arial" w:hAnsi="Arial" w:cs="Arial"/>
        </w:rPr>
        <w:t xml:space="preserve">, based on the </w:t>
      </w:r>
      <w:r w:rsidR="00564B8C">
        <w:rPr>
          <w:rFonts w:ascii="Arial" w:hAnsi="Arial" w:cs="Arial"/>
        </w:rPr>
        <w:t>TATC</w:t>
      </w:r>
      <w:r w:rsidRPr="00B57A77">
        <w:rPr>
          <w:rFonts w:ascii="Arial" w:hAnsi="Arial" w:cs="Arial"/>
        </w:rPr>
        <w:t xml:space="preserve"> </w:t>
      </w:r>
      <w:r w:rsidR="007F3284">
        <w:rPr>
          <w:rFonts w:ascii="Arial" w:hAnsi="Arial" w:cs="Arial"/>
        </w:rPr>
        <w:t>principles</w:t>
      </w:r>
      <w:r w:rsidRPr="00B57A77">
        <w:rPr>
          <w:rFonts w:ascii="Arial" w:hAnsi="Arial" w:cs="Arial"/>
        </w:rPr>
        <w:t xml:space="preserve"> of </w:t>
      </w:r>
      <w:r w:rsidR="007F3284">
        <w:rPr>
          <w:rFonts w:ascii="Arial" w:hAnsi="Arial" w:cs="Arial"/>
        </w:rPr>
        <w:t>identifying strengths,</w:t>
      </w:r>
      <w:r w:rsidRPr="00B57A77">
        <w:rPr>
          <w:rFonts w:ascii="Arial" w:hAnsi="Arial" w:cs="Arial"/>
        </w:rPr>
        <w:t xml:space="preserve"> needs, desired outcomes and actions</w:t>
      </w:r>
    </w:p>
    <w:p w14:paraId="7A8A2D72" w14:textId="2929657C" w:rsidR="004415AB" w:rsidRPr="00B57A77" w:rsidRDefault="004415AB" w:rsidP="00B57A77">
      <w:pPr>
        <w:pStyle w:val="ListParagraph"/>
        <w:numPr>
          <w:ilvl w:val="0"/>
          <w:numId w:val="13"/>
        </w:numPr>
        <w:jc w:val="both"/>
        <w:rPr>
          <w:rFonts w:ascii="Arial" w:hAnsi="Arial" w:cs="Arial"/>
        </w:rPr>
      </w:pPr>
      <w:r w:rsidRPr="00B57A77">
        <w:rPr>
          <w:rFonts w:ascii="Arial" w:hAnsi="Arial" w:cs="Arial"/>
        </w:rPr>
        <w:t xml:space="preserve">There should be no recommendations </w:t>
      </w:r>
      <w:r w:rsidR="005F6AE4">
        <w:rPr>
          <w:rFonts w:ascii="Arial" w:hAnsi="Arial" w:cs="Arial"/>
        </w:rPr>
        <w:t xml:space="preserve">made </w:t>
      </w:r>
      <w:r w:rsidRPr="00B57A77">
        <w:rPr>
          <w:rFonts w:ascii="Arial" w:hAnsi="Arial" w:cs="Arial"/>
        </w:rPr>
        <w:t>for specific</w:t>
      </w:r>
      <w:r w:rsidR="00DC45AE" w:rsidRPr="00B57A77">
        <w:rPr>
          <w:rFonts w:ascii="Arial" w:hAnsi="Arial" w:cs="Arial"/>
        </w:rPr>
        <w:t xml:space="preserve"> </w:t>
      </w:r>
      <w:r w:rsidR="007F3284">
        <w:rPr>
          <w:rFonts w:ascii="Arial" w:hAnsi="Arial" w:cs="Arial"/>
        </w:rPr>
        <w:t xml:space="preserve">named </w:t>
      </w:r>
      <w:proofErr w:type="gramStart"/>
      <w:r w:rsidR="00DC45AE" w:rsidRPr="00B57A77">
        <w:rPr>
          <w:rFonts w:ascii="Arial" w:hAnsi="Arial" w:cs="Arial"/>
        </w:rPr>
        <w:t>schoo</w:t>
      </w:r>
      <w:r w:rsidR="007F3284">
        <w:rPr>
          <w:rFonts w:ascii="Arial" w:hAnsi="Arial" w:cs="Arial"/>
        </w:rPr>
        <w:t>l</w:t>
      </w:r>
      <w:r w:rsidR="00DC45AE" w:rsidRPr="00B57A77">
        <w:rPr>
          <w:rFonts w:ascii="Arial" w:hAnsi="Arial" w:cs="Arial"/>
        </w:rPr>
        <w:t>s</w:t>
      </w:r>
      <w:r w:rsidRPr="00B57A77">
        <w:rPr>
          <w:rFonts w:ascii="Arial" w:hAnsi="Arial" w:cs="Arial"/>
        </w:rPr>
        <w:t>;</w:t>
      </w:r>
      <w:proofErr w:type="gramEnd"/>
      <w:r w:rsidRPr="00B57A77">
        <w:rPr>
          <w:rFonts w:ascii="Arial" w:hAnsi="Arial" w:cs="Arial"/>
        </w:rPr>
        <w:t xml:space="preserve"> rather </w:t>
      </w:r>
      <w:r w:rsidR="007F3284">
        <w:rPr>
          <w:rFonts w:ascii="Arial" w:hAnsi="Arial" w:cs="Arial"/>
        </w:rPr>
        <w:t xml:space="preserve">a </w:t>
      </w:r>
      <w:r w:rsidR="005F6AE4">
        <w:rPr>
          <w:rFonts w:ascii="Arial" w:hAnsi="Arial" w:cs="Arial"/>
        </w:rPr>
        <w:t>detailed</w:t>
      </w:r>
      <w:r w:rsidRPr="00B57A77">
        <w:rPr>
          <w:rFonts w:ascii="Arial" w:hAnsi="Arial" w:cs="Arial"/>
        </w:rPr>
        <w:t xml:space="preserve"> description of the child or young person’s needs</w:t>
      </w:r>
      <w:r w:rsidR="00E63015">
        <w:rPr>
          <w:rFonts w:ascii="Arial" w:hAnsi="Arial" w:cs="Arial"/>
        </w:rPr>
        <w:t>.</w:t>
      </w:r>
    </w:p>
    <w:p w14:paraId="1311BE37" w14:textId="4A4DA093" w:rsidR="001B27C5" w:rsidRDefault="00BE462D" w:rsidP="001B27C5">
      <w:pPr>
        <w:pStyle w:val="ListParagraph"/>
        <w:numPr>
          <w:ilvl w:val="0"/>
          <w:numId w:val="13"/>
        </w:numPr>
        <w:jc w:val="both"/>
        <w:rPr>
          <w:rFonts w:ascii="Arial" w:hAnsi="Arial" w:cs="Arial"/>
        </w:rPr>
      </w:pPr>
      <w:r>
        <w:rPr>
          <w:rFonts w:ascii="Arial" w:hAnsi="Arial" w:cs="Arial"/>
        </w:rPr>
        <w:t xml:space="preserve">Schools and SLMGs </w:t>
      </w:r>
      <w:r w:rsidR="00C336E3" w:rsidRPr="00B57A77">
        <w:rPr>
          <w:rFonts w:ascii="Arial" w:hAnsi="Arial" w:cs="Arial"/>
        </w:rPr>
        <w:t xml:space="preserve">should use </w:t>
      </w:r>
      <w:r w:rsidR="007F3284">
        <w:rPr>
          <w:rFonts w:ascii="Arial" w:hAnsi="Arial" w:cs="Arial"/>
        </w:rPr>
        <w:t>the prompt questions (Appendix 5</w:t>
      </w:r>
      <w:r w:rsidR="00C336E3" w:rsidRPr="00B57A77">
        <w:rPr>
          <w:rFonts w:ascii="Arial" w:hAnsi="Arial" w:cs="Arial"/>
        </w:rPr>
        <w:t xml:space="preserve">) </w:t>
      </w:r>
      <w:r w:rsidR="00891316">
        <w:rPr>
          <w:rFonts w:ascii="Arial" w:hAnsi="Arial" w:cs="Arial"/>
        </w:rPr>
        <w:t>and ASN L</w:t>
      </w:r>
      <w:r w:rsidR="007F3284">
        <w:rPr>
          <w:rFonts w:ascii="Arial" w:hAnsi="Arial" w:cs="Arial"/>
        </w:rPr>
        <w:t>evel of Need Matrix (Appendix 4</w:t>
      </w:r>
      <w:r w:rsidR="00891316">
        <w:rPr>
          <w:rFonts w:ascii="Arial" w:hAnsi="Arial" w:cs="Arial"/>
        </w:rPr>
        <w:t xml:space="preserve">) </w:t>
      </w:r>
      <w:r w:rsidR="00C336E3" w:rsidRPr="00B57A77">
        <w:rPr>
          <w:rFonts w:ascii="Arial" w:hAnsi="Arial" w:cs="Arial"/>
        </w:rPr>
        <w:t>to ensure that there is a consistent and moderated approach across all</w:t>
      </w:r>
      <w:r>
        <w:rPr>
          <w:rFonts w:ascii="Arial" w:hAnsi="Arial" w:cs="Arial"/>
        </w:rPr>
        <w:t xml:space="preserve"> schools, nurseries and </w:t>
      </w:r>
      <w:r w:rsidR="00FC5791" w:rsidRPr="00B57A77">
        <w:rPr>
          <w:rFonts w:ascii="Arial" w:hAnsi="Arial" w:cs="Arial"/>
        </w:rPr>
        <w:t>SLMG</w:t>
      </w:r>
      <w:r w:rsidR="00C336E3" w:rsidRPr="00B57A77">
        <w:rPr>
          <w:rFonts w:ascii="Arial" w:hAnsi="Arial" w:cs="Arial"/>
        </w:rPr>
        <w:t>s to managing</w:t>
      </w:r>
      <w:r w:rsidR="005F6AE4">
        <w:rPr>
          <w:rFonts w:ascii="Arial" w:hAnsi="Arial" w:cs="Arial"/>
        </w:rPr>
        <w:t xml:space="preserve"> and meeting additional support</w:t>
      </w:r>
      <w:r w:rsidR="00C336E3" w:rsidRPr="00B57A77">
        <w:rPr>
          <w:rFonts w:ascii="Arial" w:hAnsi="Arial" w:cs="Arial"/>
        </w:rPr>
        <w:t xml:space="preserve"> needs</w:t>
      </w:r>
      <w:r w:rsidR="00E63015">
        <w:rPr>
          <w:rFonts w:ascii="Arial" w:hAnsi="Arial" w:cs="Arial"/>
        </w:rPr>
        <w:t>.</w:t>
      </w:r>
    </w:p>
    <w:p w14:paraId="7F550594" w14:textId="5EA5C067" w:rsidR="001B27C5" w:rsidRPr="001B27C5" w:rsidRDefault="001B27C5" w:rsidP="001B27C5">
      <w:pPr>
        <w:pStyle w:val="ListParagraph"/>
        <w:numPr>
          <w:ilvl w:val="0"/>
          <w:numId w:val="13"/>
        </w:numPr>
        <w:jc w:val="both"/>
        <w:rPr>
          <w:rFonts w:ascii="Arial" w:hAnsi="Arial" w:cs="Arial"/>
        </w:rPr>
      </w:pPr>
      <w:r w:rsidRPr="001B27C5">
        <w:rPr>
          <w:rFonts w:ascii="Arial" w:hAnsi="Arial" w:cs="Arial"/>
        </w:rPr>
        <w:t xml:space="preserve">The Child’s Plan </w:t>
      </w:r>
      <w:r>
        <w:rPr>
          <w:rFonts w:ascii="Arial" w:hAnsi="Arial" w:cs="Arial"/>
        </w:rPr>
        <w:t>is used at the stage of detailed p</w:t>
      </w:r>
      <w:r w:rsidRPr="001B27C5">
        <w:rPr>
          <w:rFonts w:ascii="Arial" w:hAnsi="Arial" w:cs="Arial"/>
        </w:rPr>
        <w:t xml:space="preserve">lanning of </w:t>
      </w:r>
      <w:r>
        <w:rPr>
          <w:rFonts w:ascii="Arial" w:hAnsi="Arial" w:cs="Arial"/>
        </w:rPr>
        <w:t>t</w:t>
      </w:r>
      <w:r w:rsidRPr="001B27C5">
        <w:rPr>
          <w:rFonts w:ascii="Arial" w:hAnsi="Arial" w:cs="Arial"/>
        </w:rPr>
        <w:t>ransition (once destination school is known):</w:t>
      </w:r>
    </w:p>
    <w:p w14:paraId="2C0B4742" w14:textId="0EFF462F" w:rsidR="00D87E25" w:rsidRDefault="001B27C5" w:rsidP="00D87E25">
      <w:pPr>
        <w:pStyle w:val="ListParagraph"/>
        <w:numPr>
          <w:ilvl w:val="0"/>
          <w:numId w:val="20"/>
        </w:numPr>
        <w:jc w:val="both"/>
        <w:rPr>
          <w:rFonts w:ascii="Arial" w:hAnsi="Arial" w:cs="Arial"/>
        </w:rPr>
      </w:pPr>
      <w:r w:rsidRPr="001B27C5">
        <w:rPr>
          <w:rFonts w:ascii="Arial" w:hAnsi="Arial" w:cs="Arial"/>
        </w:rPr>
        <w:t>to co-ordinate plannin</w:t>
      </w:r>
      <w:r w:rsidR="005F6AE4">
        <w:rPr>
          <w:rFonts w:ascii="Arial" w:hAnsi="Arial" w:cs="Arial"/>
        </w:rPr>
        <w:t xml:space="preserve">g between the two settings </w:t>
      </w:r>
      <w:r w:rsidRPr="001B27C5">
        <w:rPr>
          <w:rFonts w:ascii="Arial" w:hAnsi="Arial" w:cs="Arial"/>
        </w:rPr>
        <w:t xml:space="preserve">in order to achieve the desired outcomes for the child or young </w:t>
      </w:r>
      <w:proofErr w:type="gramStart"/>
      <w:r w:rsidRPr="001B27C5">
        <w:rPr>
          <w:rFonts w:ascii="Arial" w:hAnsi="Arial" w:cs="Arial"/>
        </w:rPr>
        <w:t>person</w:t>
      </w:r>
      <w:r>
        <w:rPr>
          <w:rFonts w:ascii="Arial" w:hAnsi="Arial" w:cs="Arial"/>
        </w:rPr>
        <w:t>;</w:t>
      </w:r>
      <w:proofErr w:type="gramEnd"/>
      <w:r>
        <w:rPr>
          <w:rFonts w:ascii="Arial" w:hAnsi="Arial" w:cs="Arial"/>
        </w:rPr>
        <w:t xml:space="preserve"> </w:t>
      </w:r>
    </w:p>
    <w:p w14:paraId="41087A3A" w14:textId="77777777" w:rsidR="00D87E25" w:rsidRDefault="001B27C5" w:rsidP="00D87E25">
      <w:pPr>
        <w:pStyle w:val="ListParagraph"/>
        <w:numPr>
          <w:ilvl w:val="0"/>
          <w:numId w:val="20"/>
        </w:numPr>
        <w:jc w:val="both"/>
        <w:rPr>
          <w:rFonts w:ascii="Arial" w:hAnsi="Arial" w:cs="Arial"/>
        </w:rPr>
      </w:pPr>
      <w:r w:rsidRPr="001B27C5">
        <w:rPr>
          <w:rFonts w:ascii="Arial" w:hAnsi="Arial" w:cs="Arial"/>
        </w:rPr>
        <w:t xml:space="preserve">to share assessment information between agencies for the purposes of the </w:t>
      </w:r>
      <w:proofErr w:type="gramStart"/>
      <w:r w:rsidRPr="001B27C5">
        <w:rPr>
          <w:rFonts w:ascii="Arial" w:hAnsi="Arial" w:cs="Arial"/>
        </w:rPr>
        <w:t>transition</w:t>
      </w:r>
      <w:r>
        <w:rPr>
          <w:rFonts w:ascii="Arial" w:hAnsi="Arial" w:cs="Arial"/>
        </w:rPr>
        <w:t>;</w:t>
      </w:r>
      <w:proofErr w:type="gramEnd"/>
      <w:r>
        <w:rPr>
          <w:rFonts w:ascii="Arial" w:hAnsi="Arial" w:cs="Arial"/>
        </w:rPr>
        <w:t xml:space="preserve"> </w:t>
      </w:r>
    </w:p>
    <w:p w14:paraId="36ACC614" w14:textId="77777777" w:rsidR="00D87E25" w:rsidRDefault="001B27C5" w:rsidP="00D87E25">
      <w:pPr>
        <w:pStyle w:val="ListParagraph"/>
        <w:numPr>
          <w:ilvl w:val="0"/>
          <w:numId w:val="20"/>
        </w:numPr>
        <w:jc w:val="both"/>
        <w:rPr>
          <w:rFonts w:ascii="Arial" w:hAnsi="Arial" w:cs="Arial"/>
        </w:rPr>
      </w:pPr>
      <w:r w:rsidRPr="001B27C5">
        <w:rPr>
          <w:rFonts w:ascii="Arial" w:hAnsi="Arial" w:cs="Arial"/>
        </w:rPr>
        <w:t>to identify the support or targeted intervention that the child or young person needs to help parents/carers feel confident about the transition</w:t>
      </w:r>
      <w:r>
        <w:rPr>
          <w:rFonts w:ascii="Arial" w:hAnsi="Arial" w:cs="Arial"/>
        </w:rPr>
        <w:t xml:space="preserve"> </w:t>
      </w:r>
    </w:p>
    <w:p w14:paraId="2219EBBD" w14:textId="54465A93" w:rsidR="001B27C5" w:rsidRDefault="001B27C5" w:rsidP="00D87E25">
      <w:pPr>
        <w:pStyle w:val="ListParagraph"/>
        <w:numPr>
          <w:ilvl w:val="0"/>
          <w:numId w:val="20"/>
        </w:numPr>
        <w:jc w:val="both"/>
        <w:rPr>
          <w:rFonts w:ascii="Arial" w:hAnsi="Arial" w:cs="Arial"/>
        </w:rPr>
      </w:pPr>
      <w:r>
        <w:rPr>
          <w:rFonts w:ascii="Arial" w:hAnsi="Arial" w:cs="Arial"/>
        </w:rPr>
        <w:t>t</w:t>
      </w:r>
      <w:r w:rsidRPr="001B27C5">
        <w:rPr>
          <w:rFonts w:ascii="Arial" w:hAnsi="Arial" w:cs="Arial"/>
        </w:rPr>
        <w:t>o help the child or young person feel responsible and included in the transition process</w:t>
      </w:r>
    </w:p>
    <w:p w14:paraId="2A0DAD78" w14:textId="7090FEC4" w:rsidR="005F6C6F" w:rsidRDefault="005F6C6F" w:rsidP="005F6C6F">
      <w:pPr>
        <w:pStyle w:val="ListParagraph"/>
        <w:ind w:left="1080"/>
        <w:jc w:val="both"/>
        <w:rPr>
          <w:rFonts w:ascii="Arial" w:hAnsi="Arial" w:cs="Arial"/>
        </w:rPr>
      </w:pPr>
      <w:r w:rsidRPr="00AF644C">
        <w:rPr>
          <w:rFonts w:ascii="Arial" w:hAnsi="Arial" w:cs="Arial"/>
          <w:highlight w:val="cyan"/>
        </w:rPr>
        <w:t>link to new GIRFEC guidance</w:t>
      </w:r>
    </w:p>
    <w:p w14:paraId="02BC3100" w14:textId="77777777" w:rsidR="009B522D" w:rsidRDefault="009B522D" w:rsidP="005F6C6F">
      <w:pPr>
        <w:pStyle w:val="ListParagraph"/>
        <w:ind w:left="1080"/>
        <w:jc w:val="both"/>
        <w:rPr>
          <w:rFonts w:ascii="Arial" w:hAnsi="Arial" w:cs="Arial"/>
        </w:rPr>
      </w:pPr>
    </w:p>
    <w:p w14:paraId="544D84FE" w14:textId="1DDDED0C" w:rsidR="009B522D" w:rsidRDefault="009B522D" w:rsidP="009B522D">
      <w:pPr>
        <w:pStyle w:val="ListParagraph"/>
        <w:numPr>
          <w:ilvl w:val="0"/>
          <w:numId w:val="2"/>
        </w:numPr>
        <w:jc w:val="both"/>
        <w:rPr>
          <w:rFonts w:ascii="Arial" w:hAnsi="Arial" w:cs="Arial"/>
          <w:b/>
          <w:bCs/>
        </w:rPr>
      </w:pPr>
      <w:r w:rsidRPr="009B522D">
        <w:rPr>
          <w:rFonts w:ascii="Arial" w:hAnsi="Arial" w:cs="Arial"/>
          <w:b/>
          <w:bCs/>
        </w:rPr>
        <w:t>Referral to Complex Needs Panel</w:t>
      </w:r>
      <w:r w:rsidR="00D61A78">
        <w:rPr>
          <w:rFonts w:ascii="Arial" w:hAnsi="Arial" w:cs="Arial"/>
          <w:b/>
          <w:bCs/>
        </w:rPr>
        <w:t>:</w:t>
      </w:r>
    </w:p>
    <w:p w14:paraId="36DBE063" w14:textId="2ADABD72" w:rsidR="00D61A78" w:rsidRPr="004A500D" w:rsidRDefault="00116389" w:rsidP="0087556C">
      <w:pPr>
        <w:pStyle w:val="ListParagraph"/>
        <w:numPr>
          <w:ilvl w:val="0"/>
          <w:numId w:val="37"/>
        </w:numPr>
        <w:jc w:val="both"/>
        <w:rPr>
          <w:rFonts w:ascii="Arial" w:hAnsi="Arial" w:cs="Arial"/>
        </w:rPr>
      </w:pPr>
      <w:r w:rsidRPr="004A500D">
        <w:rPr>
          <w:rFonts w:ascii="Arial" w:hAnsi="Arial" w:cs="Arial"/>
        </w:rPr>
        <w:t xml:space="preserve">When children and young people have been </w:t>
      </w:r>
      <w:r w:rsidR="002E0287" w:rsidRPr="004A500D">
        <w:rPr>
          <w:rFonts w:ascii="Arial" w:hAnsi="Arial" w:cs="Arial"/>
        </w:rPr>
        <w:t xml:space="preserve">presented at the </w:t>
      </w:r>
      <w:r w:rsidRPr="004A500D">
        <w:rPr>
          <w:rFonts w:ascii="Arial" w:hAnsi="Arial" w:cs="Arial"/>
        </w:rPr>
        <w:t>SLMG</w:t>
      </w:r>
      <w:r w:rsidR="004A500D">
        <w:rPr>
          <w:rFonts w:ascii="Arial" w:hAnsi="Arial" w:cs="Arial"/>
        </w:rPr>
        <w:t xml:space="preserve">, </w:t>
      </w:r>
      <w:r w:rsidR="00AC52AE" w:rsidRPr="004A500D">
        <w:rPr>
          <w:rFonts w:ascii="Arial" w:hAnsi="Arial" w:cs="Arial"/>
        </w:rPr>
        <w:t>following</w:t>
      </w:r>
      <w:r w:rsidR="00325B20" w:rsidRPr="004A500D">
        <w:rPr>
          <w:rFonts w:ascii="Arial" w:hAnsi="Arial" w:cs="Arial"/>
        </w:rPr>
        <w:t xml:space="preserve"> the staged intervention approach, </w:t>
      </w:r>
      <w:r w:rsidR="004A500D">
        <w:rPr>
          <w:rFonts w:ascii="Arial" w:hAnsi="Arial" w:cs="Arial"/>
        </w:rPr>
        <w:t xml:space="preserve">and </w:t>
      </w:r>
      <w:r w:rsidRPr="004A500D">
        <w:rPr>
          <w:rFonts w:ascii="Arial" w:hAnsi="Arial" w:cs="Arial"/>
        </w:rPr>
        <w:t xml:space="preserve">there </w:t>
      </w:r>
      <w:proofErr w:type="gramStart"/>
      <w:r w:rsidR="00D536D7" w:rsidRPr="004A500D">
        <w:rPr>
          <w:rFonts w:ascii="Arial" w:hAnsi="Arial" w:cs="Arial"/>
        </w:rPr>
        <w:t>still</w:t>
      </w:r>
      <w:r w:rsidR="00B70811" w:rsidRPr="004A500D">
        <w:rPr>
          <w:rFonts w:ascii="Arial" w:hAnsi="Arial" w:cs="Arial"/>
        </w:rPr>
        <w:t xml:space="preserve"> remains</w:t>
      </w:r>
      <w:proofErr w:type="gramEnd"/>
      <w:r w:rsidR="00D536D7" w:rsidRPr="004A500D">
        <w:rPr>
          <w:rFonts w:ascii="Arial" w:hAnsi="Arial" w:cs="Arial"/>
        </w:rPr>
        <w:t xml:space="preserve"> a complex unmet need</w:t>
      </w:r>
      <w:r w:rsidR="002E0287" w:rsidRPr="004A500D">
        <w:rPr>
          <w:rFonts w:ascii="Arial" w:hAnsi="Arial" w:cs="Arial"/>
        </w:rPr>
        <w:t>, a referral to the complex</w:t>
      </w:r>
      <w:r w:rsidR="006C5420">
        <w:rPr>
          <w:rFonts w:ascii="Arial" w:hAnsi="Arial" w:cs="Arial"/>
        </w:rPr>
        <w:t xml:space="preserve"> needs</w:t>
      </w:r>
      <w:r w:rsidR="002E0287" w:rsidRPr="004A500D">
        <w:rPr>
          <w:rFonts w:ascii="Arial" w:hAnsi="Arial" w:cs="Arial"/>
        </w:rPr>
        <w:t xml:space="preserve"> panel would be appropriate. </w:t>
      </w:r>
    </w:p>
    <w:p w14:paraId="49C7A1AD" w14:textId="7580FBD5" w:rsidR="00B70811" w:rsidRPr="004A500D" w:rsidRDefault="00F602AC" w:rsidP="0087556C">
      <w:pPr>
        <w:pStyle w:val="ListParagraph"/>
        <w:numPr>
          <w:ilvl w:val="0"/>
          <w:numId w:val="37"/>
        </w:numPr>
        <w:jc w:val="both"/>
        <w:rPr>
          <w:rFonts w:ascii="Arial" w:hAnsi="Arial" w:cs="Arial"/>
        </w:rPr>
      </w:pPr>
      <w:r w:rsidRPr="004A500D">
        <w:rPr>
          <w:rFonts w:ascii="Arial" w:hAnsi="Arial" w:cs="Arial"/>
        </w:rPr>
        <w:t>A TATC meeting with all sta</w:t>
      </w:r>
      <w:r w:rsidR="00CB71F5" w:rsidRPr="004A500D">
        <w:rPr>
          <w:rFonts w:ascii="Arial" w:hAnsi="Arial" w:cs="Arial"/>
        </w:rPr>
        <w:t>keholders</w:t>
      </w:r>
      <w:r w:rsidR="00AE0E62" w:rsidRPr="004A500D">
        <w:rPr>
          <w:rFonts w:ascii="Arial" w:hAnsi="Arial" w:cs="Arial"/>
        </w:rPr>
        <w:t xml:space="preserve"> must be held </w:t>
      </w:r>
      <w:r w:rsidR="00406E8E" w:rsidRPr="004A500D">
        <w:rPr>
          <w:rFonts w:ascii="Arial" w:hAnsi="Arial" w:cs="Arial"/>
        </w:rPr>
        <w:t xml:space="preserve">involving parents/carers to </w:t>
      </w:r>
      <w:r w:rsidR="00A70042" w:rsidRPr="004A500D">
        <w:rPr>
          <w:rFonts w:ascii="Arial" w:hAnsi="Arial" w:cs="Arial"/>
        </w:rPr>
        <w:t xml:space="preserve">agree </w:t>
      </w:r>
      <w:r w:rsidR="00CB71F5" w:rsidRPr="004A500D">
        <w:rPr>
          <w:rFonts w:ascii="Arial" w:hAnsi="Arial" w:cs="Arial"/>
        </w:rPr>
        <w:t xml:space="preserve">that a referral to complex </w:t>
      </w:r>
      <w:r w:rsidR="00FD192A">
        <w:rPr>
          <w:rFonts w:ascii="Arial" w:hAnsi="Arial" w:cs="Arial"/>
        </w:rPr>
        <w:t xml:space="preserve">needs </w:t>
      </w:r>
      <w:r w:rsidR="00CB71F5" w:rsidRPr="004A500D">
        <w:rPr>
          <w:rFonts w:ascii="Arial" w:hAnsi="Arial" w:cs="Arial"/>
        </w:rPr>
        <w:t>panel is appropriate</w:t>
      </w:r>
      <w:r w:rsidR="00A70042" w:rsidRPr="004A500D">
        <w:rPr>
          <w:rFonts w:ascii="Arial" w:hAnsi="Arial" w:cs="Arial"/>
        </w:rPr>
        <w:t xml:space="preserve">. </w:t>
      </w:r>
    </w:p>
    <w:p w14:paraId="3D47EE09" w14:textId="2BCE1F3C" w:rsidR="00AC3CDB" w:rsidRPr="004A500D" w:rsidRDefault="00426BBA" w:rsidP="00920555">
      <w:pPr>
        <w:pStyle w:val="ListParagraph"/>
        <w:numPr>
          <w:ilvl w:val="0"/>
          <w:numId w:val="37"/>
        </w:numPr>
        <w:jc w:val="both"/>
        <w:rPr>
          <w:rFonts w:ascii="Arial" w:hAnsi="Arial" w:cs="Arial"/>
        </w:rPr>
      </w:pPr>
      <w:r w:rsidRPr="004A500D">
        <w:rPr>
          <w:rFonts w:ascii="Arial" w:hAnsi="Arial" w:cs="Arial"/>
        </w:rPr>
        <w:t xml:space="preserve">A period of </w:t>
      </w:r>
      <w:r w:rsidR="00AD058F" w:rsidRPr="004A500D">
        <w:rPr>
          <w:rFonts w:ascii="Arial" w:hAnsi="Arial" w:cs="Arial"/>
        </w:rPr>
        <w:t>assessment</w:t>
      </w:r>
      <w:r w:rsidRPr="004A500D">
        <w:rPr>
          <w:rFonts w:ascii="Arial" w:hAnsi="Arial" w:cs="Arial"/>
        </w:rPr>
        <w:t xml:space="preserve"> will then </w:t>
      </w:r>
      <w:r w:rsidR="002E5E32" w:rsidRPr="004A500D">
        <w:rPr>
          <w:rFonts w:ascii="Arial" w:hAnsi="Arial" w:cs="Arial"/>
        </w:rPr>
        <w:t xml:space="preserve">be </w:t>
      </w:r>
      <w:r w:rsidR="00AD058F" w:rsidRPr="004A500D">
        <w:rPr>
          <w:rFonts w:ascii="Arial" w:hAnsi="Arial" w:cs="Arial"/>
        </w:rPr>
        <w:t>completed</w:t>
      </w:r>
      <w:r w:rsidR="002E5E32" w:rsidRPr="004A500D">
        <w:rPr>
          <w:rFonts w:ascii="Arial" w:hAnsi="Arial" w:cs="Arial"/>
        </w:rPr>
        <w:t xml:space="preserve">.  </w:t>
      </w:r>
      <w:r w:rsidR="00AC3CDB" w:rsidRPr="004A500D">
        <w:rPr>
          <w:rFonts w:ascii="Arial" w:hAnsi="Arial" w:cs="Arial"/>
        </w:rPr>
        <w:t xml:space="preserve">School staff will be responsible for </w:t>
      </w:r>
      <w:r w:rsidR="00AD058F" w:rsidRPr="004A500D">
        <w:rPr>
          <w:rFonts w:ascii="Arial" w:hAnsi="Arial" w:cs="Arial"/>
        </w:rPr>
        <w:t>completing</w:t>
      </w:r>
      <w:r w:rsidR="00AC3CDB" w:rsidRPr="004A500D">
        <w:rPr>
          <w:rFonts w:ascii="Arial" w:hAnsi="Arial" w:cs="Arial"/>
        </w:rPr>
        <w:t xml:space="preserve"> the </w:t>
      </w:r>
      <w:r w:rsidR="005D605D">
        <w:rPr>
          <w:rFonts w:ascii="Arial" w:hAnsi="Arial" w:cs="Arial"/>
        </w:rPr>
        <w:t>referral form (</w:t>
      </w:r>
      <w:r w:rsidR="005D605D" w:rsidRPr="00017521">
        <w:rPr>
          <w:rFonts w:ascii="Arial" w:hAnsi="Arial" w:cs="Arial"/>
        </w:rPr>
        <w:t>appendix</w:t>
      </w:r>
      <w:r w:rsidR="00017521">
        <w:rPr>
          <w:rFonts w:ascii="Arial" w:hAnsi="Arial" w:cs="Arial"/>
        </w:rPr>
        <w:t xml:space="preserve"> 8</w:t>
      </w:r>
      <w:r w:rsidR="00502928" w:rsidRPr="00017521">
        <w:rPr>
          <w:rFonts w:ascii="Arial" w:hAnsi="Arial" w:cs="Arial"/>
        </w:rPr>
        <w:t>)</w:t>
      </w:r>
      <w:r w:rsidR="00AC3CDB" w:rsidRPr="004A500D">
        <w:rPr>
          <w:rFonts w:ascii="Arial" w:hAnsi="Arial" w:cs="Arial"/>
        </w:rPr>
        <w:t xml:space="preserve"> with contribution f</w:t>
      </w:r>
      <w:r w:rsidR="00502928">
        <w:rPr>
          <w:rFonts w:ascii="Arial" w:hAnsi="Arial" w:cs="Arial"/>
        </w:rPr>
        <w:t>rom</w:t>
      </w:r>
      <w:r w:rsidR="00AC3CDB" w:rsidRPr="004A500D">
        <w:rPr>
          <w:rFonts w:ascii="Arial" w:hAnsi="Arial" w:cs="Arial"/>
        </w:rPr>
        <w:t xml:space="preserve"> all invol</w:t>
      </w:r>
      <w:r w:rsidR="00AD058F" w:rsidRPr="004A500D">
        <w:rPr>
          <w:rFonts w:ascii="Arial" w:hAnsi="Arial" w:cs="Arial"/>
        </w:rPr>
        <w:t xml:space="preserve">ved </w:t>
      </w:r>
      <w:r w:rsidR="00AC3CDB" w:rsidRPr="004A500D">
        <w:rPr>
          <w:rFonts w:ascii="Arial" w:hAnsi="Arial" w:cs="Arial"/>
        </w:rPr>
        <w:t>agencies</w:t>
      </w:r>
      <w:r w:rsidR="003877E5" w:rsidRPr="004A500D">
        <w:rPr>
          <w:rFonts w:ascii="Arial" w:hAnsi="Arial" w:cs="Arial"/>
        </w:rPr>
        <w:t xml:space="preserve">. The school </w:t>
      </w:r>
      <w:r w:rsidR="00AD058F" w:rsidRPr="004A500D">
        <w:rPr>
          <w:rFonts w:ascii="Arial" w:hAnsi="Arial" w:cs="Arial"/>
        </w:rPr>
        <w:t>Educational Psychologist</w:t>
      </w:r>
      <w:r w:rsidR="003877E5" w:rsidRPr="004A500D">
        <w:rPr>
          <w:rFonts w:ascii="Arial" w:hAnsi="Arial" w:cs="Arial"/>
        </w:rPr>
        <w:t xml:space="preserve"> </w:t>
      </w:r>
      <w:r w:rsidR="00BA288C">
        <w:rPr>
          <w:rFonts w:ascii="Arial" w:hAnsi="Arial" w:cs="Arial"/>
        </w:rPr>
        <w:t xml:space="preserve">should </w:t>
      </w:r>
      <w:r w:rsidR="003877E5" w:rsidRPr="004A500D">
        <w:rPr>
          <w:rFonts w:ascii="Arial" w:hAnsi="Arial" w:cs="Arial"/>
        </w:rPr>
        <w:t xml:space="preserve">be involved in the assessment as </w:t>
      </w:r>
      <w:r w:rsidR="00EE3A8D" w:rsidRPr="004A500D">
        <w:rPr>
          <w:rFonts w:ascii="Arial" w:hAnsi="Arial" w:cs="Arial"/>
        </w:rPr>
        <w:t>per their statutory rol</w:t>
      </w:r>
      <w:r w:rsidR="001676FD">
        <w:rPr>
          <w:rFonts w:ascii="Arial" w:hAnsi="Arial" w:cs="Arial"/>
        </w:rPr>
        <w:t>e</w:t>
      </w:r>
      <w:r w:rsidR="00811BF8">
        <w:rPr>
          <w:rFonts w:ascii="Arial" w:hAnsi="Arial" w:cs="Arial"/>
        </w:rPr>
        <w:t xml:space="preserve">. </w:t>
      </w:r>
    </w:p>
    <w:p w14:paraId="5C2C1572" w14:textId="6673645C" w:rsidR="004A500D" w:rsidRDefault="00BA288C" w:rsidP="00920555">
      <w:pPr>
        <w:pStyle w:val="ListParagraph"/>
        <w:numPr>
          <w:ilvl w:val="0"/>
          <w:numId w:val="37"/>
        </w:numPr>
        <w:jc w:val="both"/>
        <w:rPr>
          <w:rFonts w:ascii="Arial" w:hAnsi="Arial" w:cs="Arial"/>
        </w:rPr>
      </w:pPr>
      <w:r>
        <w:rPr>
          <w:rFonts w:ascii="Arial" w:hAnsi="Arial" w:cs="Arial"/>
        </w:rPr>
        <w:t>The CNP meet twice</w:t>
      </w:r>
      <w:r w:rsidR="001A7D56">
        <w:rPr>
          <w:rFonts w:ascii="Arial" w:hAnsi="Arial" w:cs="Arial"/>
        </w:rPr>
        <w:t xml:space="preserve"> annually </w:t>
      </w:r>
      <w:r w:rsidR="00DD3A3A">
        <w:rPr>
          <w:rFonts w:ascii="Arial" w:hAnsi="Arial" w:cs="Arial"/>
        </w:rPr>
        <w:t>(</w:t>
      </w:r>
      <w:r w:rsidR="001A7D56">
        <w:rPr>
          <w:rFonts w:ascii="Arial" w:hAnsi="Arial" w:cs="Arial"/>
        </w:rPr>
        <w:t>November</w:t>
      </w:r>
      <w:r w:rsidR="00DD3A3A">
        <w:rPr>
          <w:rFonts w:ascii="Arial" w:hAnsi="Arial" w:cs="Arial"/>
        </w:rPr>
        <w:t xml:space="preserve"> and March</w:t>
      </w:r>
      <w:r w:rsidR="001A7D56">
        <w:rPr>
          <w:rFonts w:ascii="Arial" w:hAnsi="Arial" w:cs="Arial"/>
        </w:rPr>
        <w:t xml:space="preserve">). </w:t>
      </w:r>
    </w:p>
    <w:p w14:paraId="32867475" w14:textId="6C9418DB" w:rsidR="00D73452" w:rsidRDefault="00D73452" w:rsidP="00920555">
      <w:pPr>
        <w:pStyle w:val="ListParagraph"/>
        <w:numPr>
          <w:ilvl w:val="0"/>
          <w:numId w:val="37"/>
        </w:numPr>
        <w:jc w:val="both"/>
        <w:rPr>
          <w:rFonts w:ascii="Arial" w:hAnsi="Arial" w:cs="Arial"/>
        </w:rPr>
      </w:pPr>
      <w:r>
        <w:rPr>
          <w:rFonts w:ascii="Arial" w:hAnsi="Arial" w:cs="Arial"/>
        </w:rPr>
        <w:t xml:space="preserve">The CNP includes </w:t>
      </w:r>
      <w:r w:rsidR="004543B7">
        <w:rPr>
          <w:rFonts w:ascii="Arial" w:hAnsi="Arial" w:cs="Arial"/>
        </w:rPr>
        <w:t>representation</w:t>
      </w:r>
      <w:r w:rsidR="00B037A4">
        <w:rPr>
          <w:rFonts w:ascii="Arial" w:hAnsi="Arial" w:cs="Arial"/>
        </w:rPr>
        <w:t xml:space="preserve"> f</w:t>
      </w:r>
      <w:r w:rsidR="00811BF8">
        <w:rPr>
          <w:rFonts w:ascii="Arial" w:hAnsi="Arial" w:cs="Arial"/>
        </w:rPr>
        <w:t>ro</w:t>
      </w:r>
      <w:r w:rsidR="00B037A4">
        <w:rPr>
          <w:rFonts w:ascii="Arial" w:hAnsi="Arial" w:cs="Arial"/>
        </w:rPr>
        <w:t xml:space="preserve">m </w:t>
      </w:r>
      <w:r w:rsidR="00E04057">
        <w:rPr>
          <w:rFonts w:ascii="Arial" w:hAnsi="Arial" w:cs="Arial"/>
        </w:rPr>
        <w:t xml:space="preserve">multiple agencies </w:t>
      </w:r>
      <w:r w:rsidR="00950672">
        <w:rPr>
          <w:rFonts w:ascii="Arial" w:hAnsi="Arial" w:cs="Arial"/>
        </w:rPr>
        <w:t xml:space="preserve">including, Health, Social </w:t>
      </w:r>
      <w:proofErr w:type="gramStart"/>
      <w:r w:rsidR="00950672">
        <w:rPr>
          <w:rFonts w:ascii="Arial" w:hAnsi="Arial" w:cs="Arial"/>
        </w:rPr>
        <w:t>Work</w:t>
      </w:r>
      <w:proofErr w:type="gramEnd"/>
      <w:r w:rsidR="00950672">
        <w:rPr>
          <w:rFonts w:ascii="Arial" w:hAnsi="Arial" w:cs="Arial"/>
        </w:rPr>
        <w:t xml:space="preserve"> and</w:t>
      </w:r>
      <w:r w:rsidR="00AB0063">
        <w:rPr>
          <w:rFonts w:ascii="Arial" w:hAnsi="Arial" w:cs="Arial"/>
        </w:rPr>
        <w:t xml:space="preserve"> colleagues from across the </w:t>
      </w:r>
      <w:r w:rsidR="00731E0B">
        <w:rPr>
          <w:rFonts w:ascii="Arial" w:hAnsi="Arial" w:cs="Arial"/>
        </w:rPr>
        <w:t>education</w:t>
      </w:r>
      <w:r w:rsidR="00AB0063">
        <w:rPr>
          <w:rFonts w:ascii="Arial" w:hAnsi="Arial" w:cs="Arial"/>
        </w:rPr>
        <w:t xml:space="preserve"> service</w:t>
      </w:r>
      <w:r w:rsidR="00312D07">
        <w:rPr>
          <w:rFonts w:ascii="Arial" w:hAnsi="Arial" w:cs="Arial"/>
        </w:rPr>
        <w:t>.</w:t>
      </w:r>
    </w:p>
    <w:p w14:paraId="7635E145" w14:textId="3A4C165D" w:rsidR="00C906CA" w:rsidRDefault="0018433B" w:rsidP="00920555">
      <w:pPr>
        <w:pStyle w:val="ListParagraph"/>
        <w:numPr>
          <w:ilvl w:val="0"/>
          <w:numId w:val="37"/>
        </w:numPr>
        <w:jc w:val="both"/>
        <w:rPr>
          <w:rFonts w:ascii="Arial" w:hAnsi="Arial" w:cs="Arial"/>
        </w:rPr>
      </w:pPr>
      <w:r>
        <w:rPr>
          <w:rFonts w:ascii="Arial" w:hAnsi="Arial" w:cs="Arial"/>
        </w:rPr>
        <w:t>The panel will meet prior to the meeting to review the submitted referral information.  Following this,</w:t>
      </w:r>
      <w:r w:rsidR="001676FD">
        <w:rPr>
          <w:rFonts w:ascii="Arial" w:hAnsi="Arial" w:cs="Arial"/>
        </w:rPr>
        <w:t xml:space="preserve"> staff fr</w:t>
      </w:r>
      <w:r w:rsidR="00F17B62">
        <w:rPr>
          <w:rFonts w:ascii="Arial" w:hAnsi="Arial" w:cs="Arial"/>
        </w:rPr>
        <w:t>o</w:t>
      </w:r>
      <w:r w:rsidR="001676FD">
        <w:rPr>
          <w:rFonts w:ascii="Arial" w:hAnsi="Arial" w:cs="Arial"/>
        </w:rPr>
        <w:t>m their school will be invi</w:t>
      </w:r>
      <w:r w:rsidR="00EE1A95">
        <w:rPr>
          <w:rFonts w:ascii="Arial" w:hAnsi="Arial" w:cs="Arial"/>
        </w:rPr>
        <w:t xml:space="preserve">ted to come </w:t>
      </w:r>
      <w:r w:rsidR="0031376F">
        <w:rPr>
          <w:rFonts w:ascii="Arial" w:hAnsi="Arial" w:cs="Arial"/>
        </w:rPr>
        <w:t>to a 10 min slot to provide supporting information</w:t>
      </w:r>
      <w:r w:rsidR="001E1A92">
        <w:rPr>
          <w:rFonts w:ascii="Arial" w:hAnsi="Arial" w:cs="Arial"/>
        </w:rPr>
        <w:t>.</w:t>
      </w:r>
    </w:p>
    <w:p w14:paraId="4466B576" w14:textId="34736680" w:rsidR="005E3610" w:rsidRPr="002C18A4" w:rsidRDefault="008A34AA" w:rsidP="002C18A4">
      <w:pPr>
        <w:pStyle w:val="ListParagraph"/>
        <w:numPr>
          <w:ilvl w:val="0"/>
          <w:numId w:val="37"/>
        </w:numPr>
        <w:jc w:val="both"/>
        <w:rPr>
          <w:rFonts w:ascii="Arial" w:hAnsi="Arial" w:cs="Arial"/>
        </w:rPr>
      </w:pPr>
      <w:r>
        <w:rPr>
          <w:rFonts w:ascii="Arial" w:hAnsi="Arial" w:cs="Arial"/>
        </w:rPr>
        <w:t>Decisions made</w:t>
      </w:r>
      <w:r w:rsidR="008F4289">
        <w:rPr>
          <w:rFonts w:ascii="Arial" w:hAnsi="Arial" w:cs="Arial"/>
        </w:rPr>
        <w:t xml:space="preserve"> by</w:t>
      </w:r>
      <w:r>
        <w:rPr>
          <w:rFonts w:ascii="Arial" w:hAnsi="Arial" w:cs="Arial"/>
        </w:rPr>
        <w:t xml:space="preserve"> t</w:t>
      </w:r>
      <w:r w:rsidR="00662CD7">
        <w:rPr>
          <w:rFonts w:ascii="Arial" w:hAnsi="Arial" w:cs="Arial"/>
        </w:rPr>
        <w:t>he</w:t>
      </w:r>
      <w:r w:rsidR="008F4289">
        <w:rPr>
          <w:rFonts w:ascii="Arial" w:hAnsi="Arial" w:cs="Arial"/>
        </w:rPr>
        <w:t xml:space="preserve"> panel</w:t>
      </w:r>
      <w:r w:rsidR="00E17D08">
        <w:rPr>
          <w:rFonts w:ascii="Arial" w:hAnsi="Arial" w:cs="Arial"/>
        </w:rPr>
        <w:t xml:space="preserve"> could include</w:t>
      </w:r>
      <w:r w:rsidR="00593ECA">
        <w:rPr>
          <w:rFonts w:ascii="Arial" w:hAnsi="Arial" w:cs="Arial"/>
        </w:rPr>
        <w:t xml:space="preserve"> but is not limited </w:t>
      </w:r>
      <w:r w:rsidR="00DC5DE1">
        <w:rPr>
          <w:rFonts w:ascii="Arial" w:hAnsi="Arial" w:cs="Arial"/>
        </w:rPr>
        <w:t>to recommendations</w:t>
      </w:r>
      <w:r w:rsidR="00E702F3">
        <w:rPr>
          <w:rFonts w:ascii="Arial" w:hAnsi="Arial" w:cs="Arial"/>
        </w:rPr>
        <w:t xml:space="preserve"> of </w:t>
      </w:r>
      <w:r w:rsidR="00593ECA">
        <w:rPr>
          <w:rFonts w:ascii="Arial" w:hAnsi="Arial" w:cs="Arial"/>
        </w:rPr>
        <w:t>in reach</w:t>
      </w:r>
      <w:r w:rsidR="00E15DD1">
        <w:rPr>
          <w:rFonts w:ascii="Arial" w:hAnsi="Arial" w:cs="Arial"/>
        </w:rPr>
        <w:t>/</w:t>
      </w:r>
      <w:r w:rsidR="00E702F3">
        <w:rPr>
          <w:rFonts w:ascii="Arial" w:hAnsi="Arial" w:cs="Arial"/>
        </w:rPr>
        <w:t xml:space="preserve">outreach, placement in specialist </w:t>
      </w:r>
      <w:r w:rsidR="00E77B56">
        <w:rPr>
          <w:rFonts w:ascii="Arial" w:hAnsi="Arial" w:cs="Arial"/>
        </w:rPr>
        <w:t>provision</w:t>
      </w:r>
      <w:r w:rsidR="0024656D">
        <w:rPr>
          <w:rFonts w:ascii="Arial" w:hAnsi="Arial" w:cs="Arial"/>
        </w:rPr>
        <w:t xml:space="preserve">, </w:t>
      </w:r>
      <w:r w:rsidR="003E3555">
        <w:rPr>
          <w:rFonts w:ascii="Arial" w:hAnsi="Arial" w:cs="Arial"/>
        </w:rPr>
        <w:t xml:space="preserve">staff </w:t>
      </w:r>
      <w:r w:rsidR="00DC5DE1">
        <w:rPr>
          <w:rFonts w:ascii="Arial" w:hAnsi="Arial" w:cs="Arial"/>
        </w:rPr>
        <w:t xml:space="preserve">training, </w:t>
      </w:r>
      <w:r w:rsidR="00DC5DE1" w:rsidRPr="00E702F3">
        <w:rPr>
          <w:rFonts w:ascii="Arial" w:hAnsi="Arial" w:cs="Arial"/>
        </w:rPr>
        <w:t>environmental</w:t>
      </w:r>
      <w:r w:rsidR="00593ECA">
        <w:rPr>
          <w:rFonts w:ascii="Arial" w:hAnsi="Arial" w:cs="Arial"/>
        </w:rPr>
        <w:t xml:space="preserve"> audits et</w:t>
      </w:r>
      <w:r w:rsidR="003C774A">
        <w:rPr>
          <w:rFonts w:ascii="Arial" w:hAnsi="Arial" w:cs="Arial"/>
        </w:rPr>
        <w:t xml:space="preserve">c </w:t>
      </w:r>
      <w:r w:rsidR="00634B16">
        <w:rPr>
          <w:rFonts w:ascii="Arial" w:hAnsi="Arial" w:cs="Arial"/>
        </w:rPr>
        <w:t>and</w:t>
      </w:r>
      <w:r w:rsidR="00593ECA">
        <w:rPr>
          <w:rFonts w:ascii="Arial" w:hAnsi="Arial" w:cs="Arial"/>
        </w:rPr>
        <w:t xml:space="preserve"> </w:t>
      </w:r>
      <w:r w:rsidR="00662CD7" w:rsidRPr="00E702F3">
        <w:rPr>
          <w:rFonts w:ascii="Arial" w:hAnsi="Arial" w:cs="Arial"/>
        </w:rPr>
        <w:t xml:space="preserve">will be communicated </w:t>
      </w:r>
      <w:r w:rsidR="00634B16">
        <w:rPr>
          <w:rFonts w:ascii="Arial" w:hAnsi="Arial" w:cs="Arial"/>
        </w:rPr>
        <w:t>directly to the school</w:t>
      </w:r>
      <w:r w:rsidR="008F49E9">
        <w:rPr>
          <w:rFonts w:ascii="Arial" w:hAnsi="Arial" w:cs="Arial"/>
        </w:rPr>
        <w:t xml:space="preserve"> </w:t>
      </w:r>
      <w:r w:rsidR="008F49E9" w:rsidRPr="00017521">
        <w:rPr>
          <w:rFonts w:ascii="Arial" w:hAnsi="Arial" w:cs="Arial"/>
        </w:rPr>
        <w:t>(</w:t>
      </w:r>
      <w:r w:rsidR="00017521" w:rsidRPr="00017521">
        <w:rPr>
          <w:rFonts w:ascii="Arial" w:hAnsi="Arial" w:cs="Arial"/>
        </w:rPr>
        <w:t>10 days)</w:t>
      </w:r>
      <w:r w:rsidR="00634B16" w:rsidRPr="00017521">
        <w:rPr>
          <w:rFonts w:ascii="Arial" w:hAnsi="Arial" w:cs="Arial"/>
        </w:rPr>
        <w:t>.</w:t>
      </w:r>
      <w:r w:rsidR="00634B16">
        <w:rPr>
          <w:rFonts w:ascii="Arial" w:hAnsi="Arial" w:cs="Arial"/>
        </w:rPr>
        <w:t xml:space="preserve"> School staff will then communicate this with parent/carers and a letter </w:t>
      </w:r>
      <w:r w:rsidR="00DC5DE1">
        <w:rPr>
          <w:rFonts w:ascii="Arial" w:hAnsi="Arial" w:cs="Arial"/>
        </w:rPr>
        <w:t>of confirmation fro</w:t>
      </w:r>
      <w:r w:rsidR="00634B16">
        <w:rPr>
          <w:rFonts w:ascii="Arial" w:hAnsi="Arial" w:cs="Arial"/>
        </w:rPr>
        <w:t xml:space="preserve">m the authority </w:t>
      </w:r>
      <w:r w:rsidR="00865A90">
        <w:rPr>
          <w:rFonts w:ascii="Arial" w:hAnsi="Arial" w:cs="Arial"/>
        </w:rPr>
        <w:t>will be sent to parents/carers</w:t>
      </w:r>
      <w:r w:rsidR="008F49E9">
        <w:rPr>
          <w:rFonts w:ascii="Arial" w:hAnsi="Arial" w:cs="Arial"/>
        </w:rPr>
        <w:t xml:space="preserve"> (</w:t>
      </w:r>
      <w:r w:rsidR="00017521">
        <w:rPr>
          <w:rFonts w:ascii="Arial" w:hAnsi="Arial" w:cs="Arial"/>
        </w:rPr>
        <w:t>2 weeks</w:t>
      </w:r>
      <w:r w:rsidR="008F49E9">
        <w:rPr>
          <w:rFonts w:ascii="Arial" w:hAnsi="Arial" w:cs="Arial"/>
        </w:rPr>
        <w:t>)</w:t>
      </w:r>
    </w:p>
    <w:p w14:paraId="4F8D2992" w14:textId="7580972F" w:rsidR="00721BBD" w:rsidRDefault="00721BBD" w:rsidP="00CF4A4C">
      <w:pPr>
        <w:spacing w:after="0" w:line="240" w:lineRule="auto"/>
        <w:jc w:val="both"/>
        <w:rPr>
          <w:rFonts w:ascii="Arial" w:eastAsia="Times New Roman" w:hAnsi="Arial" w:cs="Arial"/>
          <w:b/>
          <w:sz w:val="24"/>
          <w:szCs w:val="24"/>
        </w:rPr>
      </w:pPr>
    </w:p>
    <w:p w14:paraId="6134DB69" w14:textId="43D2365E" w:rsidR="00721BBD" w:rsidRDefault="00721BBD" w:rsidP="00CF4A4C">
      <w:pPr>
        <w:spacing w:after="0" w:line="240" w:lineRule="auto"/>
        <w:jc w:val="both"/>
        <w:rPr>
          <w:rFonts w:ascii="Arial" w:eastAsia="Times New Roman" w:hAnsi="Arial" w:cs="Arial"/>
          <w:b/>
          <w:sz w:val="24"/>
          <w:szCs w:val="24"/>
        </w:rPr>
      </w:pPr>
    </w:p>
    <w:p w14:paraId="727C8B36" w14:textId="77777777" w:rsidR="00721BBD" w:rsidRDefault="00721BBD" w:rsidP="00CF4A4C">
      <w:pPr>
        <w:spacing w:after="0" w:line="240" w:lineRule="auto"/>
        <w:jc w:val="both"/>
        <w:rPr>
          <w:rFonts w:ascii="Arial" w:eastAsia="Times New Roman" w:hAnsi="Arial" w:cs="Arial"/>
          <w:b/>
          <w:sz w:val="24"/>
          <w:szCs w:val="24"/>
        </w:rPr>
      </w:pPr>
    </w:p>
    <w:p w14:paraId="7A8A2DA4" w14:textId="4A560DBB" w:rsidR="00EE3DE7" w:rsidRPr="00D969A3" w:rsidRDefault="003308E0" w:rsidP="00CF4A4C">
      <w:pPr>
        <w:spacing w:after="0" w:line="240" w:lineRule="auto"/>
        <w:jc w:val="both"/>
        <w:rPr>
          <w:rFonts w:ascii="Arial" w:eastAsia="Times New Roman" w:hAnsi="Arial" w:cs="Arial"/>
          <w:b/>
          <w:sz w:val="24"/>
          <w:szCs w:val="24"/>
        </w:rPr>
      </w:pPr>
      <w:r w:rsidRPr="00D969A3">
        <w:rPr>
          <w:rFonts w:ascii="Arial" w:eastAsia="Times New Roman" w:hAnsi="Arial" w:cs="Arial"/>
          <w:b/>
          <w:sz w:val="24"/>
          <w:szCs w:val="24"/>
        </w:rPr>
        <w:lastRenderedPageBreak/>
        <w:t xml:space="preserve">Appendix 1: </w:t>
      </w:r>
      <w:r w:rsidR="00CE421D">
        <w:rPr>
          <w:rFonts w:ascii="Arial" w:eastAsia="Times New Roman" w:hAnsi="Arial" w:cs="Arial"/>
          <w:b/>
          <w:sz w:val="24"/>
          <w:szCs w:val="24"/>
        </w:rPr>
        <w:t xml:space="preserve">Schools/Settings in </w:t>
      </w:r>
      <w:r w:rsidR="00CB530C">
        <w:rPr>
          <w:rFonts w:ascii="Arial" w:eastAsia="Times New Roman" w:hAnsi="Arial" w:cs="Arial"/>
          <w:b/>
          <w:sz w:val="24"/>
          <w:szCs w:val="24"/>
        </w:rPr>
        <w:t>Supporting L</w:t>
      </w:r>
      <w:r w:rsidR="00FC5791">
        <w:rPr>
          <w:rFonts w:ascii="Arial" w:eastAsia="Times New Roman" w:hAnsi="Arial" w:cs="Arial"/>
          <w:b/>
          <w:sz w:val="24"/>
          <w:szCs w:val="24"/>
        </w:rPr>
        <w:t>earners</w:t>
      </w:r>
      <w:r w:rsidRPr="00D969A3">
        <w:rPr>
          <w:rFonts w:ascii="Arial" w:eastAsia="Times New Roman" w:hAnsi="Arial" w:cs="Arial"/>
          <w:b/>
          <w:sz w:val="24"/>
          <w:szCs w:val="24"/>
        </w:rPr>
        <w:t xml:space="preserve"> Management Groups </w:t>
      </w:r>
    </w:p>
    <w:p w14:paraId="48C7C1CF" w14:textId="77777777" w:rsidR="005E3610" w:rsidRDefault="005E3610" w:rsidP="005A32F2">
      <w:pPr>
        <w:rPr>
          <w:rFonts w:ascii="Arial" w:eastAsia="Times New Roman" w:hAnsi="Arial" w:cs="Arial"/>
          <w:b/>
          <w:sz w:val="24"/>
          <w:szCs w:val="24"/>
        </w:rPr>
      </w:pPr>
    </w:p>
    <w:tbl>
      <w:tblPr>
        <w:tblStyle w:val="TableGrid"/>
        <w:tblW w:w="0" w:type="auto"/>
        <w:tblLook w:val="04A0" w:firstRow="1" w:lastRow="0" w:firstColumn="1" w:lastColumn="0" w:noHBand="0" w:noVBand="1"/>
      </w:tblPr>
      <w:tblGrid>
        <w:gridCol w:w="2629"/>
        <w:gridCol w:w="2566"/>
        <w:gridCol w:w="2642"/>
        <w:gridCol w:w="2619"/>
      </w:tblGrid>
      <w:tr w:rsidR="006846B0" w:rsidRPr="00DA6702" w14:paraId="07567D28" w14:textId="77777777" w:rsidTr="00655836">
        <w:trPr>
          <w:trHeight w:val="4243"/>
        </w:trPr>
        <w:tc>
          <w:tcPr>
            <w:tcW w:w="3487" w:type="dxa"/>
          </w:tcPr>
          <w:p w14:paraId="0A5D5A4A" w14:textId="77777777" w:rsidR="006846B0" w:rsidRPr="00DA6702" w:rsidRDefault="006846B0" w:rsidP="00655836">
            <w:pPr>
              <w:rPr>
                <w:rFonts w:ascii="Arial" w:hAnsi="Arial" w:cs="Arial"/>
                <w:b/>
              </w:rPr>
            </w:pPr>
            <w:proofErr w:type="spellStart"/>
            <w:r w:rsidRPr="00DA6702">
              <w:rPr>
                <w:rFonts w:ascii="Arial" w:hAnsi="Arial" w:cs="Arial"/>
                <w:b/>
              </w:rPr>
              <w:t>Baldragon</w:t>
            </w:r>
            <w:proofErr w:type="spellEnd"/>
            <w:r w:rsidRPr="00DA6702">
              <w:rPr>
                <w:rFonts w:ascii="Arial" w:hAnsi="Arial" w:cs="Arial"/>
                <w:b/>
              </w:rPr>
              <w:t xml:space="preserve"> Cluster</w:t>
            </w:r>
          </w:p>
          <w:p w14:paraId="3A5D80DB" w14:textId="77777777" w:rsidR="006846B0" w:rsidRPr="00DA6702" w:rsidRDefault="006846B0" w:rsidP="00655836">
            <w:pPr>
              <w:rPr>
                <w:rFonts w:ascii="Arial" w:hAnsi="Arial" w:cs="Arial"/>
                <w:b/>
              </w:rPr>
            </w:pPr>
          </w:p>
          <w:p w14:paraId="30251F56" w14:textId="77777777" w:rsidR="006846B0" w:rsidRPr="00DA6702" w:rsidRDefault="006846B0" w:rsidP="00655836">
            <w:pPr>
              <w:rPr>
                <w:rFonts w:ascii="Arial" w:hAnsi="Arial" w:cs="Arial"/>
              </w:rPr>
            </w:pPr>
            <w:proofErr w:type="spellStart"/>
            <w:r w:rsidRPr="00DA6702">
              <w:rPr>
                <w:rFonts w:ascii="Arial" w:hAnsi="Arial" w:cs="Arial"/>
              </w:rPr>
              <w:t>Baldragon</w:t>
            </w:r>
            <w:proofErr w:type="spellEnd"/>
            <w:r w:rsidRPr="00DA6702">
              <w:rPr>
                <w:rFonts w:ascii="Arial" w:hAnsi="Arial" w:cs="Arial"/>
              </w:rPr>
              <w:t>/St Paul's</w:t>
            </w:r>
          </w:p>
          <w:p w14:paraId="1B2FEE8D" w14:textId="77777777" w:rsidR="006846B0" w:rsidRPr="00DA6702" w:rsidRDefault="006846B0" w:rsidP="00655836">
            <w:pPr>
              <w:rPr>
                <w:rFonts w:ascii="Arial" w:hAnsi="Arial" w:cs="Arial"/>
              </w:rPr>
            </w:pPr>
            <w:proofErr w:type="spellStart"/>
            <w:r w:rsidRPr="00DA6702">
              <w:rPr>
                <w:rFonts w:ascii="Arial" w:hAnsi="Arial" w:cs="Arial"/>
              </w:rPr>
              <w:t>Ardler</w:t>
            </w:r>
            <w:proofErr w:type="spellEnd"/>
          </w:p>
          <w:p w14:paraId="18DF5591" w14:textId="77777777" w:rsidR="006846B0" w:rsidRPr="00DA6702" w:rsidRDefault="006846B0" w:rsidP="00655836">
            <w:pPr>
              <w:rPr>
                <w:rFonts w:ascii="Arial" w:hAnsi="Arial" w:cs="Arial"/>
              </w:rPr>
            </w:pPr>
            <w:proofErr w:type="spellStart"/>
            <w:r w:rsidRPr="00DA6702">
              <w:rPr>
                <w:rFonts w:ascii="Arial" w:hAnsi="Arial" w:cs="Arial"/>
              </w:rPr>
              <w:t>Craigowl</w:t>
            </w:r>
            <w:proofErr w:type="spellEnd"/>
          </w:p>
          <w:p w14:paraId="4AE253F2" w14:textId="77777777" w:rsidR="006846B0" w:rsidRPr="00DA6702" w:rsidRDefault="006846B0" w:rsidP="00655836">
            <w:pPr>
              <w:rPr>
                <w:rFonts w:ascii="Arial" w:hAnsi="Arial" w:cs="Arial"/>
              </w:rPr>
            </w:pPr>
            <w:r w:rsidRPr="00DA6702">
              <w:rPr>
                <w:rFonts w:ascii="Arial" w:hAnsi="Arial" w:cs="Arial"/>
              </w:rPr>
              <w:t>Downfield</w:t>
            </w:r>
          </w:p>
          <w:p w14:paraId="67BB5490" w14:textId="77777777" w:rsidR="006846B0" w:rsidRPr="00DA6702" w:rsidRDefault="006846B0" w:rsidP="00655836">
            <w:pPr>
              <w:rPr>
                <w:rFonts w:ascii="Arial" w:hAnsi="Arial" w:cs="Arial"/>
              </w:rPr>
            </w:pPr>
            <w:proofErr w:type="spellStart"/>
            <w:r w:rsidRPr="00DA6702">
              <w:rPr>
                <w:rFonts w:ascii="Arial" w:hAnsi="Arial" w:cs="Arial"/>
              </w:rPr>
              <w:t>Sidlaw</w:t>
            </w:r>
            <w:proofErr w:type="spellEnd"/>
            <w:r w:rsidRPr="00DA6702">
              <w:rPr>
                <w:rFonts w:ascii="Arial" w:hAnsi="Arial" w:cs="Arial"/>
              </w:rPr>
              <w:t xml:space="preserve"> View</w:t>
            </w:r>
          </w:p>
          <w:p w14:paraId="18A7F680" w14:textId="77777777" w:rsidR="006846B0" w:rsidRPr="00DA6702" w:rsidRDefault="006846B0" w:rsidP="00655836">
            <w:pPr>
              <w:rPr>
                <w:rFonts w:ascii="Arial" w:hAnsi="Arial" w:cs="Arial"/>
              </w:rPr>
            </w:pPr>
            <w:r w:rsidRPr="00DA6702">
              <w:rPr>
                <w:rFonts w:ascii="Arial" w:hAnsi="Arial" w:cs="Arial"/>
              </w:rPr>
              <w:t>Jessie Porter N</w:t>
            </w:r>
          </w:p>
          <w:p w14:paraId="7EA84C56" w14:textId="77777777" w:rsidR="006846B0" w:rsidRPr="00DA6702" w:rsidRDefault="006846B0" w:rsidP="00655836">
            <w:pPr>
              <w:rPr>
                <w:rFonts w:ascii="Arial" w:hAnsi="Arial" w:cs="Arial"/>
              </w:rPr>
            </w:pPr>
            <w:proofErr w:type="spellStart"/>
            <w:r w:rsidRPr="00DA6702">
              <w:rPr>
                <w:rFonts w:ascii="Arial" w:hAnsi="Arial" w:cs="Arial"/>
              </w:rPr>
              <w:t>Cairdview</w:t>
            </w:r>
            <w:proofErr w:type="spellEnd"/>
            <w:r w:rsidRPr="00DA6702">
              <w:rPr>
                <w:rFonts w:ascii="Arial" w:hAnsi="Arial" w:cs="Arial"/>
              </w:rPr>
              <w:t xml:space="preserve"> Nursery</w:t>
            </w:r>
          </w:p>
        </w:tc>
        <w:tc>
          <w:tcPr>
            <w:tcW w:w="3487" w:type="dxa"/>
          </w:tcPr>
          <w:p w14:paraId="19857628" w14:textId="77777777" w:rsidR="006846B0" w:rsidRPr="00DA6702" w:rsidRDefault="006846B0" w:rsidP="00655836">
            <w:pPr>
              <w:rPr>
                <w:rFonts w:ascii="Arial" w:hAnsi="Arial" w:cs="Arial"/>
                <w:b/>
              </w:rPr>
            </w:pPr>
            <w:proofErr w:type="spellStart"/>
            <w:r w:rsidRPr="00DA6702">
              <w:rPr>
                <w:rFonts w:ascii="Arial" w:hAnsi="Arial" w:cs="Arial"/>
                <w:b/>
              </w:rPr>
              <w:t>Braeview</w:t>
            </w:r>
            <w:proofErr w:type="spellEnd"/>
            <w:r w:rsidRPr="00DA6702">
              <w:rPr>
                <w:rFonts w:ascii="Arial" w:hAnsi="Arial" w:cs="Arial"/>
                <w:b/>
              </w:rPr>
              <w:t xml:space="preserve"> Cluster </w:t>
            </w:r>
          </w:p>
          <w:p w14:paraId="30129A33" w14:textId="77777777" w:rsidR="006846B0" w:rsidRPr="00DA6702" w:rsidRDefault="006846B0" w:rsidP="00655836">
            <w:pPr>
              <w:rPr>
                <w:rFonts w:ascii="Arial" w:hAnsi="Arial" w:cs="Arial"/>
              </w:rPr>
            </w:pPr>
          </w:p>
          <w:p w14:paraId="54B25CCF" w14:textId="77777777" w:rsidR="006846B0" w:rsidRPr="00DA6702" w:rsidRDefault="006846B0" w:rsidP="00655836">
            <w:pPr>
              <w:rPr>
                <w:rFonts w:ascii="Arial" w:hAnsi="Arial" w:cs="Arial"/>
              </w:rPr>
            </w:pPr>
            <w:proofErr w:type="spellStart"/>
            <w:r w:rsidRPr="00DA6702">
              <w:rPr>
                <w:rFonts w:ascii="Arial" w:hAnsi="Arial" w:cs="Arial"/>
              </w:rPr>
              <w:t>Ballumbie</w:t>
            </w:r>
            <w:proofErr w:type="spellEnd"/>
          </w:p>
          <w:p w14:paraId="599F5993" w14:textId="77777777" w:rsidR="006846B0" w:rsidRPr="00DA6702" w:rsidRDefault="006846B0" w:rsidP="00655836">
            <w:pPr>
              <w:rPr>
                <w:rFonts w:ascii="Arial" w:hAnsi="Arial" w:cs="Arial"/>
              </w:rPr>
            </w:pPr>
            <w:r w:rsidRPr="00DA6702">
              <w:rPr>
                <w:rFonts w:ascii="Arial" w:hAnsi="Arial" w:cs="Arial"/>
              </w:rPr>
              <w:t>Fintry</w:t>
            </w:r>
          </w:p>
          <w:p w14:paraId="513C3737" w14:textId="77777777" w:rsidR="006846B0" w:rsidRPr="00DA6702" w:rsidRDefault="006846B0" w:rsidP="00655836">
            <w:pPr>
              <w:rPr>
                <w:rFonts w:ascii="Arial" w:hAnsi="Arial" w:cs="Arial"/>
              </w:rPr>
            </w:pPr>
            <w:proofErr w:type="spellStart"/>
            <w:r w:rsidRPr="00DA6702">
              <w:rPr>
                <w:rFonts w:ascii="Arial" w:hAnsi="Arial" w:cs="Arial"/>
              </w:rPr>
              <w:t>Longhaugh</w:t>
            </w:r>
            <w:proofErr w:type="spellEnd"/>
          </w:p>
          <w:p w14:paraId="0E1F1884" w14:textId="77777777" w:rsidR="006846B0" w:rsidRPr="00DA6702" w:rsidRDefault="006846B0" w:rsidP="00655836">
            <w:pPr>
              <w:rPr>
                <w:rFonts w:ascii="Arial" w:hAnsi="Arial" w:cs="Arial"/>
              </w:rPr>
            </w:pPr>
            <w:r w:rsidRPr="00DA6702">
              <w:rPr>
                <w:rFonts w:ascii="Arial" w:hAnsi="Arial" w:cs="Arial"/>
              </w:rPr>
              <w:t>Mill of Mains</w:t>
            </w:r>
          </w:p>
          <w:p w14:paraId="59FC4A22" w14:textId="77777777" w:rsidR="006846B0" w:rsidRPr="00DA6702" w:rsidRDefault="006846B0" w:rsidP="00655836">
            <w:pPr>
              <w:rPr>
                <w:rFonts w:ascii="Arial" w:hAnsi="Arial" w:cs="Arial"/>
              </w:rPr>
            </w:pPr>
            <w:proofErr w:type="spellStart"/>
            <w:r w:rsidRPr="00DA6702">
              <w:rPr>
                <w:rFonts w:ascii="Arial" w:hAnsi="Arial" w:cs="Arial"/>
              </w:rPr>
              <w:t>Longhaugh</w:t>
            </w:r>
            <w:proofErr w:type="spellEnd"/>
            <w:r w:rsidRPr="00DA6702">
              <w:rPr>
                <w:rFonts w:ascii="Arial" w:hAnsi="Arial" w:cs="Arial"/>
              </w:rPr>
              <w:t xml:space="preserve"> </w:t>
            </w:r>
          </w:p>
          <w:p w14:paraId="3EB4CD73" w14:textId="77777777" w:rsidR="006846B0" w:rsidRPr="00DA6702" w:rsidRDefault="006846B0" w:rsidP="00655836">
            <w:pPr>
              <w:rPr>
                <w:rFonts w:ascii="Arial" w:hAnsi="Arial" w:cs="Arial"/>
              </w:rPr>
            </w:pPr>
            <w:proofErr w:type="spellStart"/>
            <w:r w:rsidRPr="00DA6702">
              <w:rPr>
                <w:rFonts w:ascii="Arial" w:hAnsi="Arial" w:cs="Arial"/>
              </w:rPr>
              <w:t>Ballumbie</w:t>
            </w:r>
            <w:proofErr w:type="spellEnd"/>
            <w:r w:rsidRPr="00DA6702">
              <w:rPr>
                <w:rFonts w:ascii="Arial" w:hAnsi="Arial" w:cs="Arial"/>
              </w:rPr>
              <w:t xml:space="preserve"> </w:t>
            </w:r>
          </w:p>
          <w:p w14:paraId="393A791D" w14:textId="77777777" w:rsidR="006846B0" w:rsidRPr="00DA6702" w:rsidRDefault="006846B0" w:rsidP="00655836">
            <w:pPr>
              <w:rPr>
                <w:rFonts w:ascii="Arial" w:hAnsi="Arial" w:cs="Arial"/>
              </w:rPr>
            </w:pPr>
            <w:r w:rsidRPr="00DA6702">
              <w:rPr>
                <w:rFonts w:ascii="Arial" w:hAnsi="Arial" w:cs="Arial"/>
              </w:rPr>
              <w:t>Quarry View N</w:t>
            </w:r>
          </w:p>
          <w:p w14:paraId="13451A31" w14:textId="77777777" w:rsidR="006846B0" w:rsidRPr="00DA6702" w:rsidRDefault="006846B0" w:rsidP="00655836">
            <w:pPr>
              <w:rPr>
                <w:rFonts w:ascii="Arial" w:hAnsi="Arial" w:cs="Arial"/>
              </w:rPr>
            </w:pPr>
            <w:proofErr w:type="spellStart"/>
            <w:r w:rsidRPr="00DA6702">
              <w:rPr>
                <w:rFonts w:ascii="Arial" w:hAnsi="Arial" w:cs="Arial"/>
              </w:rPr>
              <w:t>Longhaugh</w:t>
            </w:r>
            <w:proofErr w:type="spellEnd"/>
            <w:r w:rsidRPr="00DA6702">
              <w:rPr>
                <w:rFonts w:ascii="Arial" w:hAnsi="Arial" w:cs="Arial"/>
              </w:rPr>
              <w:t xml:space="preserve"> N </w:t>
            </w:r>
          </w:p>
          <w:p w14:paraId="5D0A764F" w14:textId="77777777" w:rsidR="006846B0" w:rsidRPr="00DA6702" w:rsidRDefault="006846B0" w:rsidP="00655836">
            <w:pPr>
              <w:rPr>
                <w:rFonts w:ascii="Arial" w:hAnsi="Arial" w:cs="Arial"/>
              </w:rPr>
            </w:pPr>
          </w:p>
          <w:p w14:paraId="75698A7D" w14:textId="77777777" w:rsidR="006846B0" w:rsidRPr="00DA6702" w:rsidRDefault="006846B0" w:rsidP="00655836">
            <w:pPr>
              <w:rPr>
                <w:rFonts w:ascii="Arial" w:hAnsi="Arial" w:cs="Arial"/>
              </w:rPr>
            </w:pPr>
          </w:p>
          <w:p w14:paraId="6CF2DCC9" w14:textId="77777777" w:rsidR="006846B0" w:rsidRPr="00DA6702" w:rsidRDefault="006846B0" w:rsidP="00655836">
            <w:pPr>
              <w:rPr>
                <w:rFonts w:ascii="Arial" w:hAnsi="Arial" w:cs="Arial"/>
              </w:rPr>
            </w:pPr>
          </w:p>
          <w:p w14:paraId="3C0D0321" w14:textId="77777777" w:rsidR="006846B0" w:rsidRPr="00DA6702" w:rsidRDefault="006846B0" w:rsidP="00655836">
            <w:pPr>
              <w:rPr>
                <w:rFonts w:ascii="Arial" w:hAnsi="Arial" w:cs="Arial"/>
              </w:rPr>
            </w:pPr>
          </w:p>
          <w:p w14:paraId="5A3DE96B" w14:textId="77777777" w:rsidR="006846B0" w:rsidRPr="00DA6702" w:rsidRDefault="006846B0" w:rsidP="00655836">
            <w:pPr>
              <w:rPr>
                <w:rFonts w:ascii="Arial" w:hAnsi="Arial" w:cs="Arial"/>
              </w:rPr>
            </w:pPr>
          </w:p>
        </w:tc>
        <w:tc>
          <w:tcPr>
            <w:tcW w:w="3487" w:type="dxa"/>
          </w:tcPr>
          <w:p w14:paraId="1430A54F" w14:textId="77777777" w:rsidR="006846B0" w:rsidRPr="00DA6702" w:rsidRDefault="006846B0" w:rsidP="00655836">
            <w:pPr>
              <w:rPr>
                <w:rFonts w:ascii="Arial" w:hAnsi="Arial" w:cs="Arial"/>
                <w:b/>
              </w:rPr>
            </w:pPr>
            <w:r w:rsidRPr="00DA6702">
              <w:rPr>
                <w:rFonts w:ascii="Arial" w:hAnsi="Arial" w:cs="Arial"/>
                <w:b/>
              </w:rPr>
              <w:t xml:space="preserve">Morgan Cluster </w:t>
            </w:r>
          </w:p>
          <w:p w14:paraId="29428FB5" w14:textId="77777777" w:rsidR="006846B0" w:rsidRPr="00DA6702" w:rsidRDefault="006846B0" w:rsidP="00655836">
            <w:pPr>
              <w:rPr>
                <w:rFonts w:ascii="Arial" w:hAnsi="Arial" w:cs="Arial"/>
                <w:b/>
              </w:rPr>
            </w:pPr>
          </w:p>
          <w:p w14:paraId="798FDB95" w14:textId="77777777" w:rsidR="006846B0" w:rsidRPr="00DA6702" w:rsidRDefault="006846B0" w:rsidP="00655836">
            <w:pPr>
              <w:rPr>
                <w:rFonts w:ascii="Arial" w:hAnsi="Arial" w:cs="Arial"/>
              </w:rPr>
            </w:pPr>
            <w:r w:rsidRPr="00DA6702">
              <w:rPr>
                <w:rFonts w:ascii="Arial" w:hAnsi="Arial" w:cs="Arial"/>
              </w:rPr>
              <w:t>Morgan/St John's</w:t>
            </w:r>
          </w:p>
          <w:p w14:paraId="1EE7D240" w14:textId="77777777" w:rsidR="006846B0" w:rsidRPr="00DA6702" w:rsidRDefault="006846B0" w:rsidP="00655836">
            <w:pPr>
              <w:rPr>
                <w:rFonts w:ascii="Arial" w:hAnsi="Arial" w:cs="Arial"/>
              </w:rPr>
            </w:pPr>
            <w:r w:rsidRPr="00DA6702">
              <w:rPr>
                <w:rFonts w:ascii="Arial" w:hAnsi="Arial" w:cs="Arial"/>
              </w:rPr>
              <w:t>Dens Road</w:t>
            </w:r>
          </w:p>
          <w:p w14:paraId="3E79A31D" w14:textId="77777777" w:rsidR="006846B0" w:rsidRPr="00DA6702" w:rsidRDefault="006846B0" w:rsidP="00655836">
            <w:pPr>
              <w:rPr>
                <w:rFonts w:ascii="Arial" w:hAnsi="Arial" w:cs="Arial"/>
              </w:rPr>
            </w:pPr>
            <w:r w:rsidRPr="00DA6702">
              <w:rPr>
                <w:rFonts w:ascii="Arial" w:hAnsi="Arial" w:cs="Arial"/>
              </w:rPr>
              <w:t>Rosebank</w:t>
            </w:r>
          </w:p>
          <w:p w14:paraId="5B735C69" w14:textId="77777777" w:rsidR="006846B0" w:rsidRPr="00DA6702" w:rsidRDefault="006846B0" w:rsidP="00655836">
            <w:pPr>
              <w:rPr>
                <w:rFonts w:ascii="Arial" w:hAnsi="Arial" w:cs="Arial"/>
              </w:rPr>
            </w:pPr>
            <w:proofErr w:type="spellStart"/>
            <w:r w:rsidRPr="00DA6702">
              <w:rPr>
                <w:rFonts w:ascii="Arial" w:hAnsi="Arial" w:cs="Arial"/>
              </w:rPr>
              <w:t>Clepington</w:t>
            </w:r>
            <w:proofErr w:type="spellEnd"/>
          </w:p>
          <w:p w14:paraId="73AD0FEB" w14:textId="77777777" w:rsidR="006846B0" w:rsidRPr="00DA6702" w:rsidRDefault="006846B0" w:rsidP="00655836">
            <w:pPr>
              <w:rPr>
                <w:rFonts w:ascii="Arial" w:hAnsi="Arial" w:cs="Arial"/>
              </w:rPr>
            </w:pPr>
            <w:r w:rsidRPr="00DA6702">
              <w:rPr>
                <w:rFonts w:ascii="Arial" w:hAnsi="Arial" w:cs="Arial"/>
              </w:rPr>
              <w:t>Glebelands</w:t>
            </w:r>
          </w:p>
          <w:p w14:paraId="51489A2A" w14:textId="77777777" w:rsidR="006846B0" w:rsidRPr="00DA6702" w:rsidRDefault="006846B0" w:rsidP="00655836">
            <w:pPr>
              <w:rPr>
                <w:rFonts w:ascii="Arial" w:hAnsi="Arial" w:cs="Arial"/>
              </w:rPr>
            </w:pPr>
            <w:r w:rsidRPr="00DA6702">
              <w:rPr>
                <w:rFonts w:ascii="Arial" w:hAnsi="Arial" w:cs="Arial"/>
              </w:rPr>
              <w:t>FWPSC N</w:t>
            </w:r>
          </w:p>
          <w:p w14:paraId="694F1765" w14:textId="77777777" w:rsidR="006846B0" w:rsidRPr="00DA6702" w:rsidRDefault="006846B0" w:rsidP="00655836">
            <w:pPr>
              <w:rPr>
                <w:rFonts w:ascii="Arial" w:hAnsi="Arial" w:cs="Arial"/>
              </w:rPr>
            </w:pPr>
            <w:proofErr w:type="spellStart"/>
            <w:r w:rsidRPr="00DA6702">
              <w:rPr>
                <w:rFonts w:ascii="Arial" w:hAnsi="Arial" w:cs="Arial"/>
              </w:rPr>
              <w:t>Wallacetown</w:t>
            </w:r>
            <w:proofErr w:type="spellEnd"/>
            <w:r w:rsidRPr="00DA6702">
              <w:rPr>
                <w:rFonts w:ascii="Arial" w:hAnsi="Arial" w:cs="Arial"/>
              </w:rPr>
              <w:t xml:space="preserve"> N</w:t>
            </w:r>
          </w:p>
          <w:p w14:paraId="1A416B3D" w14:textId="77777777" w:rsidR="006846B0" w:rsidRPr="00DA6702" w:rsidRDefault="006846B0" w:rsidP="00655836">
            <w:pPr>
              <w:rPr>
                <w:rFonts w:ascii="Arial" w:hAnsi="Arial" w:cs="Arial"/>
              </w:rPr>
            </w:pPr>
          </w:p>
        </w:tc>
        <w:tc>
          <w:tcPr>
            <w:tcW w:w="3487" w:type="dxa"/>
          </w:tcPr>
          <w:p w14:paraId="5ABBCC10" w14:textId="77777777" w:rsidR="006846B0" w:rsidRPr="00DA6702" w:rsidRDefault="006846B0" w:rsidP="00655836">
            <w:pPr>
              <w:rPr>
                <w:rFonts w:ascii="Arial" w:hAnsi="Arial" w:cs="Arial"/>
                <w:b/>
              </w:rPr>
            </w:pPr>
            <w:r w:rsidRPr="00DA6702">
              <w:rPr>
                <w:rFonts w:ascii="Arial" w:hAnsi="Arial" w:cs="Arial"/>
                <w:b/>
              </w:rPr>
              <w:t>Craigie Cluster</w:t>
            </w:r>
          </w:p>
          <w:p w14:paraId="719077E6" w14:textId="77777777" w:rsidR="006846B0" w:rsidRPr="00DA6702" w:rsidRDefault="006846B0" w:rsidP="00655836">
            <w:pPr>
              <w:rPr>
                <w:rFonts w:ascii="Arial" w:hAnsi="Arial" w:cs="Arial"/>
                <w:b/>
              </w:rPr>
            </w:pPr>
          </w:p>
          <w:p w14:paraId="4E549695" w14:textId="77777777" w:rsidR="006846B0" w:rsidRPr="00DA6702" w:rsidRDefault="006846B0" w:rsidP="00655836">
            <w:pPr>
              <w:rPr>
                <w:rFonts w:ascii="Arial" w:hAnsi="Arial" w:cs="Arial"/>
                <w:bCs/>
              </w:rPr>
            </w:pPr>
            <w:r w:rsidRPr="00DA6702">
              <w:rPr>
                <w:rFonts w:ascii="Arial" w:hAnsi="Arial" w:cs="Arial"/>
                <w:bCs/>
              </w:rPr>
              <w:t>Craigie</w:t>
            </w:r>
          </w:p>
          <w:p w14:paraId="1E21BEDA" w14:textId="77777777" w:rsidR="006846B0" w:rsidRPr="00DA6702" w:rsidRDefault="006846B0" w:rsidP="00655836">
            <w:pPr>
              <w:rPr>
                <w:rFonts w:ascii="Arial" w:hAnsi="Arial" w:cs="Arial"/>
              </w:rPr>
            </w:pPr>
            <w:proofErr w:type="spellStart"/>
            <w:r w:rsidRPr="00DA6702">
              <w:rPr>
                <w:rFonts w:ascii="Arial" w:hAnsi="Arial" w:cs="Arial"/>
              </w:rPr>
              <w:t>Claypotts</w:t>
            </w:r>
            <w:proofErr w:type="spellEnd"/>
            <w:r w:rsidRPr="00DA6702">
              <w:rPr>
                <w:rFonts w:ascii="Arial" w:hAnsi="Arial" w:cs="Arial"/>
              </w:rPr>
              <w:t xml:space="preserve"> Castle</w:t>
            </w:r>
          </w:p>
          <w:p w14:paraId="0FA37A2E" w14:textId="77777777" w:rsidR="006846B0" w:rsidRPr="00DA6702" w:rsidRDefault="006846B0" w:rsidP="00655836">
            <w:pPr>
              <w:rPr>
                <w:rFonts w:ascii="Arial" w:hAnsi="Arial" w:cs="Arial"/>
              </w:rPr>
            </w:pPr>
            <w:proofErr w:type="spellStart"/>
            <w:r w:rsidRPr="00DA6702">
              <w:rPr>
                <w:rFonts w:ascii="Arial" w:hAnsi="Arial" w:cs="Arial"/>
              </w:rPr>
              <w:t>Craigiebarns</w:t>
            </w:r>
            <w:proofErr w:type="spellEnd"/>
          </w:p>
          <w:p w14:paraId="0D92E70B" w14:textId="77777777" w:rsidR="006846B0" w:rsidRPr="00DA6702" w:rsidRDefault="006846B0" w:rsidP="00655836">
            <w:pPr>
              <w:rPr>
                <w:rFonts w:ascii="Arial" w:hAnsi="Arial" w:cs="Arial"/>
              </w:rPr>
            </w:pPr>
            <w:proofErr w:type="spellStart"/>
            <w:r w:rsidRPr="00DA6702">
              <w:rPr>
                <w:rFonts w:ascii="Arial" w:hAnsi="Arial" w:cs="Arial"/>
              </w:rPr>
              <w:t>Rowantree</w:t>
            </w:r>
            <w:proofErr w:type="spellEnd"/>
          </w:p>
          <w:p w14:paraId="57B64A8A" w14:textId="77777777" w:rsidR="006846B0" w:rsidRPr="00DA6702" w:rsidRDefault="006846B0" w:rsidP="00655836">
            <w:pPr>
              <w:rPr>
                <w:rFonts w:ascii="Arial" w:hAnsi="Arial" w:cs="Arial"/>
              </w:rPr>
            </w:pPr>
          </w:p>
        </w:tc>
      </w:tr>
      <w:tr w:rsidR="006846B0" w:rsidRPr="00DA6702" w14:paraId="4548F063" w14:textId="77777777" w:rsidTr="00655836">
        <w:tc>
          <w:tcPr>
            <w:tcW w:w="3487" w:type="dxa"/>
          </w:tcPr>
          <w:p w14:paraId="1C0C2606" w14:textId="77777777" w:rsidR="006846B0" w:rsidRPr="00DA6702" w:rsidRDefault="006846B0" w:rsidP="00655836">
            <w:pPr>
              <w:rPr>
                <w:rFonts w:ascii="Arial" w:hAnsi="Arial" w:cs="Arial"/>
                <w:b/>
              </w:rPr>
            </w:pPr>
            <w:r w:rsidRPr="00DA6702">
              <w:rPr>
                <w:rFonts w:ascii="Arial" w:hAnsi="Arial" w:cs="Arial"/>
                <w:b/>
              </w:rPr>
              <w:t>Grove Cluster</w:t>
            </w:r>
          </w:p>
          <w:p w14:paraId="191B7A64" w14:textId="77777777" w:rsidR="006846B0" w:rsidRPr="00DA6702" w:rsidRDefault="006846B0" w:rsidP="00655836">
            <w:pPr>
              <w:rPr>
                <w:rFonts w:ascii="Arial" w:hAnsi="Arial" w:cs="Arial"/>
                <w:b/>
              </w:rPr>
            </w:pPr>
            <w:r w:rsidRPr="00DA6702">
              <w:rPr>
                <w:rFonts w:ascii="Arial" w:hAnsi="Arial" w:cs="Arial"/>
                <w:b/>
              </w:rPr>
              <w:t xml:space="preserve"> </w:t>
            </w:r>
          </w:p>
          <w:p w14:paraId="4E33095F" w14:textId="77777777" w:rsidR="006846B0" w:rsidRPr="00DA6702" w:rsidRDefault="006846B0" w:rsidP="00655836">
            <w:pPr>
              <w:rPr>
                <w:rFonts w:ascii="Arial" w:hAnsi="Arial" w:cs="Arial"/>
              </w:rPr>
            </w:pPr>
            <w:r w:rsidRPr="00DA6702">
              <w:rPr>
                <w:rFonts w:ascii="Arial" w:hAnsi="Arial" w:cs="Arial"/>
              </w:rPr>
              <w:t>Grove</w:t>
            </w:r>
          </w:p>
          <w:p w14:paraId="16FB6073" w14:textId="77777777" w:rsidR="006846B0" w:rsidRPr="00DA6702" w:rsidRDefault="006846B0" w:rsidP="00655836">
            <w:pPr>
              <w:rPr>
                <w:rFonts w:ascii="Arial" w:hAnsi="Arial" w:cs="Arial"/>
              </w:rPr>
            </w:pPr>
            <w:r w:rsidRPr="00DA6702">
              <w:rPr>
                <w:rFonts w:ascii="Arial" w:hAnsi="Arial" w:cs="Arial"/>
              </w:rPr>
              <w:t>Barnhill</w:t>
            </w:r>
          </w:p>
          <w:p w14:paraId="44AFD493" w14:textId="77777777" w:rsidR="006846B0" w:rsidRPr="00DA6702" w:rsidRDefault="006846B0" w:rsidP="00655836">
            <w:pPr>
              <w:rPr>
                <w:rFonts w:ascii="Arial" w:hAnsi="Arial" w:cs="Arial"/>
              </w:rPr>
            </w:pPr>
            <w:r w:rsidRPr="00DA6702">
              <w:rPr>
                <w:rFonts w:ascii="Arial" w:hAnsi="Arial" w:cs="Arial"/>
              </w:rPr>
              <w:t>Eastern</w:t>
            </w:r>
          </w:p>
          <w:p w14:paraId="287AD91B" w14:textId="77777777" w:rsidR="006846B0" w:rsidRPr="00DA6702" w:rsidRDefault="006846B0" w:rsidP="00655836">
            <w:pPr>
              <w:rPr>
                <w:rFonts w:ascii="Arial" w:hAnsi="Arial" w:cs="Arial"/>
              </w:rPr>
            </w:pPr>
            <w:proofErr w:type="spellStart"/>
            <w:r w:rsidRPr="00DA6702">
              <w:rPr>
                <w:rFonts w:ascii="Arial" w:hAnsi="Arial" w:cs="Arial"/>
              </w:rPr>
              <w:t>Forthill</w:t>
            </w:r>
            <w:proofErr w:type="spellEnd"/>
          </w:p>
        </w:tc>
        <w:tc>
          <w:tcPr>
            <w:tcW w:w="3487" w:type="dxa"/>
          </w:tcPr>
          <w:p w14:paraId="0BE7A226" w14:textId="77777777" w:rsidR="006846B0" w:rsidRPr="00DA6702" w:rsidRDefault="006846B0" w:rsidP="00655836">
            <w:pPr>
              <w:rPr>
                <w:rFonts w:ascii="Arial" w:hAnsi="Arial" w:cs="Arial"/>
                <w:b/>
              </w:rPr>
            </w:pPr>
            <w:r w:rsidRPr="00DA6702">
              <w:rPr>
                <w:rFonts w:ascii="Arial" w:hAnsi="Arial" w:cs="Arial"/>
                <w:b/>
              </w:rPr>
              <w:t xml:space="preserve">St Pauls Cluster </w:t>
            </w:r>
          </w:p>
          <w:p w14:paraId="50444E44" w14:textId="77777777" w:rsidR="006846B0" w:rsidRPr="00DA6702" w:rsidRDefault="006846B0" w:rsidP="00655836">
            <w:pPr>
              <w:rPr>
                <w:rFonts w:ascii="Arial" w:hAnsi="Arial" w:cs="Arial"/>
              </w:rPr>
            </w:pPr>
          </w:p>
          <w:p w14:paraId="677B64F6" w14:textId="77777777" w:rsidR="006846B0" w:rsidRPr="00DA6702" w:rsidRDefault="006846B0" w:rsidP="00655836">
            <w:pPr>
              <w:rPr>
                <w:rFonts w:ascii="Arial" w:hAnsi="Arial" w:cs="Arial"/>
              </w:rPr>
            </w:pPr>
            <w:r w:rsidRPr="00DA6702">
              <w:rPr>
                <w:rFonts w:ascii="Arial" w:hAnsi="Arial" w:cs="Arial"/>
              </w:rPr>
              <w:t>St Andrews</w:t>
            </w:r>
          </w:p>
          <w:p w14:paraId="03DD1E8B" w14:textId="77777777" w:rsidR="006846B0" w:rsidRPr="00DA6702" w:rsidRDefault="006846B0" w:rsidP="00655836">
            <w:pPr>
              <w:rPr>
                <w:rFonts w:ascii="Arial" w:hAnsi="Arial" w:cs="Arial"/>
              </w:rPr>
            </w:pPr>
            <w:r w:rsidRPr="00DA6702">
              <w:rPr>
                <w:rFonts w:ascii="Arial" w:hAnsi="Arial" w:cs="Arial"/>
              </w:rPr>
              <w:t>St Fergus</w:t>
            </w:r>
          </w:p>
          <w:p w14:paraId="54E9608F" w14:textId="77777777" w:rsidR="006846B0" w:rsidRPr="00DA6702" w:rsidRDefault="006846B0" w:rsidP="00655836">
            <w:pPr>
              <w:rPr>
                <w:rFonts w:ascii="Arial" w:hAnsi="Arial" w:cs="Arial"/>
              </w:rPr>
            </w:pPr>
            <w:r w:rsidRPr="00DA6702">
              <w:rPr>
                <w:rFonts w:ascii="Arial" w:hAnsi="Arial" w:cs="Arial"/>
              </w:rPr>
              <w:t>St Francis</w:t>
            </w:r>
          </w:p>
          <w:p w14:paraId="182A3248" w14:textId="77777777" w:rsidR="006846B0" w:rsidRPr="00DA6702" w:rsidRDefault="006846B0" w:rsidP="00655836">
            <w:pPr>
              <w:rPr>
                <w:rFonts w:ascii="Arial" w:hAnsi="Arial" w:cs="Arial"/>
              </w:rPr>
            </w:pPr>
            <w:r w:rsidRPr="00DA6702">
              <w:rPr>
                <w:rFonts w:ascii="Arial" w:hAnsi="Arial" w:cs="Arial"/>
              </w:rPr>
              <w:t>St Pius</w:t>
            </w:r>
          </w:p>
          <w:p w14:paraId="25D7AFF3" w14:textId="77777777" w:rsidR="006846B0" w:rsidRPr="00DA6702" w:rsidRDefault="006846B0" w:rsidP="00655836">
            <w:pPr>
              <w:rPr>
                <w:rFonts w:ascii="Arial" w:hAnsi="Arial" w:cs="Arial"/>
              </w:rPr>
            </w:pPr>
            <w:r w:rsidRPr="00DA6702">
              <w:rPr>
                <w:rFonts w:ascii="Arial" w:hAnsi="Arial" w:cs="Arial"/>
              </w:rPr>
              <w:t>Quarry View N</w:t>
            </w:r>
          </w:p>
          <w:p w14:paraId="5E85D52B" w14:textId="77777777" w:rsidR="006846B0" w:rsidRPr="00DA6702" w:rsidRDefault="006846B0" w:rsidP="00655836">
            <w:pPr>
              <w:rPr>
                <w:rFonts w:ascii="Arial" w:hAnsi="Arial" w:cs="Arial"/>
              </w:rPr>
            </w:pPr>
            <w:proofErr w:type="spellStart"/>
            <w:r w:rsidRPr="00DA6702">
              <w:rPr>
                <w:rFonts w:ascii="Arial" w:hAnsi="Arial" w:cs="Arial"/>
              </w:rPr>
              <w:t>Longhaugh</w:t>
            </w:r>
            <w:proofErr w:type="spellEnd"/>
            <w:r w:rsidRPr="00DA6702">
              <w:rPr>
                <w:rFonts w:ascii="Arial" w:hAnsi="Arial" w:cs="Arial"/>
              </w:rPr>
              <w:t xml:space="preserve"> N </w:t>
            </w:r>
          </w:p>
          <w:p w14:paraId="4F4FAEEF" w14:textId="77777777" w:rsidR="006846B0" w:rsidRPr="00DA6702" w:rsidRDefault="006846B0" w:rsidP="00655836">
            <w:pPr>
              <w:rPr>
                <w:rFonts w:ascii="Arial" w:hAnsi="Arial" w:cs="Arial"/>
              </w:rPr>
            </w:pPr>
            <w:r w:rsidRPr="00DA6702">
              <w:rPr>
                <w:rFonts w:ascii="Arial" w:hAnsi="Arial" w:cs="Arial"/>
              </w:rPr>
              <w:t>Jessie Porter N</w:t>
            </w:r>
          </w:p>
          <w:p w14:paraId="3EF6D846" w14:textId="77777777" w:rsidR="006846B0" w:rsidRPr="00DA6702" w:rsidRDefault="006846B0" w:rsidP="00655836">
            <w:pPr>
              <w:rPr>
                <w:rFonts w:ascii="Arial" w:hAnsi="Arial" w:cs="Arial"/>
              </w:rPr>
            </w:pPr>
            <w:proofErr w:type="spellStart"/>
            <w:r w:rsidRPr="00DA6702">
              <w:rPr>
                <w:rFonts w:ascii="Arial" w:hAnsi="Arial" w:cs="Arial"/>
              </w:rPr>
              <w:t>Cairdview</w:t>
            </w:r>
            <w:proofErr w:type="spellEnd"/>
            <w:r w:rsidRPr="00DA6702">
              <w:rPr>
                <w:rFonts w:ascii="Arial" w:hAnsi="Arial" w:cs="Arial"/>
              </w:rPr>
              <w:t xml:space="preserve"> Nursery</w:t>
            </w:r>
          </w:p>
          <w:p w14:paraId="1ED3B9EB" w14:textId="77777777" w:rsidR="006846B0" w:rsidRPr="00DA6702" w:rsidRDefault="006846B0" w:rsidP="00655836">
            <w:pPr>
              <w:rPr>
                <w:rFonts w:ascii="Arial" w:hAnsi="Arial" w:cs="Arial"/>
              </w:rPr>
            </w:pPr>
          </w:p>
          <w:p w14:paraId="3B902099" w14:textId="77777777" w:rsidR="006846B0" w:rsidRPr="00DA6702" w:rsidRDefault="006846B0" w:rsidP="00655836">
            <w:pPr>
              <w:rPr>
                <w:rFonts w:ascii="Arial" w:hAnsi="Arial" w:cs="Arial"/>
              </w:rPr>
            </w:pPr>
          </w:p>
          <w:p w14:paraId="233F5836" w14:textId="77777777" w:rsidR="006846B0" w:rsidRPr="00DA6702" w:rsidRDefault="006846B0" w:rsidP="00655836">
            <w:pPr>
              <w:rPr>
                <w:rFonts w:ascii="Arial" w:hAnsi="Arial" w:cs="Arial"/>
              </w:rPr>
            </w:pPr>
          </w:p>
          <w:p w14:paraId="5027E629" w14:textId="77777777" w:rsidR="006846B0" w:rsidRPr="00DA6702" w:rsidRDefault="006846B0" w:rsidP="00655836">
            <w:pPr>
              <w:rPr>
                <w:rFonts w:ascii="Arial" w:hAnsi="Arial" w:cs="Arial"/>
              </w:rPr>
            </w:pPr>
          </w:p>
          <w:p w14:paraId="25B584DE" w14:textId="77777777" w:rsidR="006846B0" w:rsidRPr="00DA6702" w:rsidRDefault="006846B0" w:rsidP="00655836">
            <w:pPr>
              <w:rPr>
                <w:rFonts w:ascii="Arial" w:hAnsi="Arial" w:cs="Arial"/>
              </w:rPr>
            </w:pPr>
          </w:p>
        </w:tc>
        <w:tc>
          <w:tcPr>
            <w:tcW w:w="3487" w:type="dxa"/>
          </w:tcPr>
          <w:p w14:paraId="3FB7078C" w14:textId="77777777" w:rsidR="006846B0" w:rsidRPr="00DA6702" w:rsidRDefault="006846B0" w:rsidP="00655836">
            <w:pPr>
              <w:rPr>
                <w:rFonts w:ascii="Arial" w:hAnsi="Arial" w:cs="Arial"/>
                <w:b/>
                <w:bCs/>
              </w:rPr>
            </w:pPr>
            <w:r w:rsidRPr="00DA6702">
              <w:rPr>
                <w:rFonts w:ascii="Arial" w:hAnsi="Arial" w:cs="Arial"/>
                <w:b/>
                <w:bCs/>
              </w:rPr>
              <w:t xml:space="preserve">Harris Cluster </w:t>
            </w:r>
          </w:p>
          <w:p w14:paraId="6BA969F6" w14:textId="77777777" w:rsidR="006846B0" w:rsidRPr="00DA6702" w:rsidRDefault="006846B0" w:rsidP="00655836">
            <w:pPr>
              <w:rPr>
                <w:rFonts w:ascii="Arial" w:hAnsi="Arial" w:cs="Arial"/>
                <w:b/>
                <w:bCs/>
              </w:rPr>
            </w:pPr>
          </w:p>
          <w:p w14:paraId="5D52F5FB" w14:textId="77777777" w:rsidR="006846B0" w:rsidRPr="00DA6702" w:rsidRDefault="006846B0" w:rsidP="00655836">
            <w:pPr>
              <w:rPr>
                <w:rFonts w:ascii="Arial" w:hAnsi="Arial" w:cs="Arial"/>
                <w:bCs/>
              </w:rPr>
            </w:pPr>
            <w:r w:rsidRPr="00DA6702">
              <w:rPr>
                <w:rFonts w:ascii="Arial" w:hAnsi="Arial" w:cs="Arial"/>
                <w:bCs/>
              </w:rPr>
              <w:t>Harris</w:t>
            </w:r>
          </w:p>
          <w:p w14:paraId="52B38283" w14:textId="77777777" w:rsidR="006846B0" w:rsidRPr="00DA6702" w:rsidRDefault="006846B0" w:rsidP="00655836">
            <w:pPr>
              <w:rPr>
                <w:rFonts w:ascii="Arial" w:hAnsi="Arial" w:cs="Arial"/>
              </w:rPr>
            </w:pPr>
            <w:r w:rsidRPr="00DA6702">
              <w:rPr>
                <w:rFonts w:ascii="Arial" w:hAnsi="Arial" w:cs="Arial"/>
              </w:rPr>
              <w:t>Camperdown</w:t>
            </w:r>
          </w:p>
          <w:p w14:paraId="4BA2BDBF" w14:textId="77777777" w:rsidR="006846B0" w:rsidRPr="00DA6702" w:rsidRDefault="006846B0" w:rsidP="00655836">
            <w:pPr>
              <w:rPr>
                <w:rFonts w:ascii="Arial" w:hAnsi="Arial" w:cs="Arial"/>
              </w:rPr>
            </w:pPr>
            <w:proofErr w:type="spellStart"/>
            <w:r w:rsidRPr="00DA6702">
              <w:rPr>
                <w:rFonts w:ascii="Arial" w:hAnsi="Arial" w:cs="Arial"/>
              </w:rPr>
              <w:t>Tayview</w:t>
            </w:r>
            <w:proofErr w:type="spellEnd"/>
          </w:p>
          <w:p w14:paraId="3D562047" w14:textId="77777777" w:rsidR="006846B0" w:rsidRPr="00DA6702" w:rsidRDefault="006846B0" w:rsidP="00655836">
            <w:pPr>
              <w:rPr>
                <w:rFonts w:ascii="Arial" w:hAnsi="Arial" w:cs="Arial"/>
              </w:rPr>
            </w:pPr>
            <w:proofErr w:type="spellStart"/>
            <w:r w:rsidRPr="00DA6702">
              <w:rPr>
                <w:rFonts w:ascii="Arial" w:hAnsi="Arial" w:cs="Arial"/>
              </w:rPr>
              <w:t>Ancrum</w:t>
            </w:r>
            <w:proofErr w:type="spellEnd"/>
          </w:p>
          <w:p w14:paraId="2C21201B" w14:textId="77777777" w:rsidR="006846B0" w:rsidRPr="00DA6702" w:rsidRDefault="006846B0" w:rsidP="00655836">
            <w:pPr>
              <w:rPr>
                <w:rFonts w:ascii="Arial" w:hAnsi="Arial" w:cs="Arial"/>
              </w:rPr>
            </w:pPr>
            <w:r w:rsidRPr="00DA6702">
              <w:rPr>
                <w:rFonts w:ascii="Arial" w:hAnsi="Arial" w:cs="Arial"/>
              </w:rPr>
              <w:t>Blackness</w:t>
            </w:r>
          </w:p>
          <w:p w14:paraId="0DD97D42" w14:textId="77777777" w:rsidR="006846B0" w:rsidRPr="00DA6702" w:rsidRDefault="006846B0" w:rsidP="00655836">
            <w:pPr>
              <w:rPr>
                <w:rFonts w:ascii="Arial" w:hAnsi="Arial" w:cs="Arial"/>
              </w:rPr>
            </w:pPr>
            <w:r w:rsidRPr="00DA6702">
              <w:rPr>
                <w:rFonts w:ascii="Arial" w:hAnsi="Arial" w:cs="Arial"/>
              </w:rPr>
              <w:t>Victoria Park</w:t>
            </w:r>
          </w:p>
          <w:p w14:paraId="6BA71175" w14:textId="77777777" w:rsidR="006846B0" w:rsidRPr="00DA6702" w:rsidRDefault="006846B0" w:rsidP="00655836">
            <w:pPr>
              <w:rPr>
                <w:rFonts w:ascii="Arial" w:hAnsi="Arial" w:cs="Arial"/>
              </w:rPr>
            </w:pPr>
            <w:r w:rsidRPr="00DA6702">
              <w:rPr>
                <w:rFonts w:ascii="Arial" w:hAnsi="Arial" w:cs="Arial"/>
              </w:rPr>
              <w:t>Law N</w:t>
            </w:r>
          </w:p>
          <w:p w14:paraId="0355B676" w14:textId="77777777" w:rsidR="006846B0" w:rsidRPr="00DA6702" w:rsidRDefault="006846B0" w:rsidP="00655836">
            <w:pPr>
              <w:rPr>
                <w:rFonts w:ascii="Arial" w:hAnsi="Arial" w:cs="Arial"/>
              </w:rPr>
            </w:pPr>
            <w:proofErr w:type="spellStart"/>
            <w:r w:rsidRPr="00DA6702">
              <w:rPr>
                <w:rFonts w:ascii="Arial" w:hAnsi="Arial" w:cs="Arial"/>
              </w:rPr>
              <w:t>Balgay</w:t>
            </w:r>
            <w:proofErr w:type="spellEnd"/>
            <w:r w:rsidRPr="00DA6702">
              <w:rPr>
                <w:rFonts w:ascii="Arial" w:hAnsi="Arial" w:cs="Arial"/>
              </w:rPr>
              <w:t xml:space="preserve"> Hill N</w:t>
            </w:r>
          </w:p>
          <w:p w14:paraId="0A457136" w14:textId="77777777" w:rsidR="006846B0" w:rsidRPr="00DA6702" w:rsidRDefault="006846B0" w:rsidP="00655836">
            <w:pPr>
              <w:rPr>
                <w:rFonts w:ascii="Arial" w:hAnsi="Arial" w:cs="Arial"/>
              </w:rPr>
            </w:pPr>
            <w:proofErr w:type="spellStart"/>
            <w:r w:rsidRPr="00DA6702">
              <w:rPr>
                <w:rFonts w:ascii="Arial" w:hAnsi="Arial" w:cs="Arial"/>
              </w:rPr>
              <w:t>Menzieshill</w:t>
            </w:r>
            <w:proofErr w:type="spellEnd"/>
            <w:r w:rsidRPr="00DA6702">
              <w:rPr>
                <w:rFonts w:ascii="Arial" w:hAnsi="Arial" w:cs="Arial"/>
              </w:rPr>
              <w:t xml:space="preserve"> N</w:t>
            </w:r>
          </w:p>
          <w:p w14:paraId="2514DBC4" w14:textId="77777777" w:rsidR="006846B0" w:rsidRPr="00DA6702" w:rsidRDefault="006846B0" w:rsidP="00655836">
            <w:pPr>
              <w:rPr>
                <w:rFonts w:ascii="Arial" w:hAnsi="Arial" w:cs="Arial"/>
              </w:rPr>
            </w:pPr>
            <w:r w:rsidRPr="00DA6702">
              <w:rPr>
                <w:rFonts w:ascii="Arial" w:hAnsi="Arial" w:cs="Arial"/>
              </w:rPr>
              <w:t>Woodlea N</w:t>
            </w:r>
          </w:p>
          <w:p w14:paraId="2C3FBC0E" w14:textId="77777777" w:rsidR="006846B0" w:rsidRPr="00DA6702" w:rsidRDefault="006846B0" w:rsidP="00655836">
            <w:pPr>
              <w:rPr>
                <w:rFonts w:ascii="Arial" w:hAnsi="Arial" w:cs="Arial"/>
              </w:rPr>
            </w:pPr>
            <w:r w:rsidRPr="00DA6702">
              <w:rPr>
                <w:rFonts w:ascii="Arial" w:hAnsi="Arial" w:cs="Arial"/>
              </w:rPr>
              <w:t>Hill View N</w:t>
            </w:r>
          </w:p>
          <w:p w14:paraId="241E345D" w14:textId="77777777" w:rsidR="006846B0" w:rsidRPr="00DA6702" w:rsidRDefault="006846B0" w:rsidP="00655836">
            <w:pPr>
              <w:rPr>
                <w:rFonts w:ascii="Arial" w:hAnsi="Arial" w:cs="Arial"/>
              </w:rPr>
            </w:pPr>
          </w:p>
        </w:tc>
        <w:tc>
          <w:tcPr>
            <w:tcW w:w="3487" w:type="dxa"/>
          </w:tcPr>
          <w:p w14:paraId="35CB8E01" w14:textId="77777777" w:rsidR="006846B0" w:rsidRPr="00DA6702" w:rsidRDefault="006846B0" w:rsidP="00655836">
            <w:pPr>
              <w:rPr>
                <w:rFonts w:ascii="Arial" w:hAnsi="Arial" w:cs="Arial"/>
                <w:b/>
              </w:rPr>
            </w:pPr>
            <w:r w:rsidRPr="00DA6702">
              <w:rPr>
                <w:rFonts w:ascii="Arial" w:hAnsi="Arial" w:cs="Arial"/>
                <w:b/>
              </w:rPr>
              <w:t xml:space="preserve">St Johns Cluster </w:t>
            </w:r>
          </w:p>
          <w:p w14:paraId="5D139B5F" w14:textId="77777777" w:rsidR="006846B0" w:rsidRPr="00DA6702" w:rsidRDefault="006846B0" w:rsidP="00655836">
            <w:pPr>
              <w:rPr>
                <w:rFonts w:ascii="Arial" w:hAnsi="Arial" w:cs="Arial"/>
                <w:b/>
              </w:rPr>
            </w:pPr>
          </w:p>
          <w:p w14:paraId="543C71A3" w14:textId="77777777" w:rsidR="006846B0" w:rsidRPr="00DA6702" w:rsidRDefault="006846B0" w:rsidP="00655836">
            <w:pPr>
              <w:rPr>
                <w:rFonts w:ascii="Arial" w:hAnsi="Arial" w:cs="Arial"/>
              </w:rPr>
            </w:pPr>
            <w:r w:rsidRPr="00DA6702">
              <w:rPr>
                <w:rFonts w:ascii="Arial" w:hAnsi="Arial" w:cs="Arial"/>
              </w:rPr>
              <w:t xml:space="preserve">St </w:t>
            </w:r>
            <w:proofErr w:type="spellStart"/>
            <w:r w:rsidRPr="00DA6702">
              <w:rPr>
                <w:rFonts w:ascii="Arial" w:hAnsi="Arial" w:cs="Arial"/>
              </w:rPr>
              <w:t>Clement's</w:t>
            </w:r>
            <w:proofErr w:type="spellEnd"/>
          </w:p>
          <w:p w14:paraId="2DE06A29" w14:textId="77777777" w:rsidR="006846B0" w:rsidRPr="00DA6702" w:rsidRDefault="006846B0" w:rsidP="00655836">
            <w:pPr>
              <w:rPr>
                <w:rFonts w:ascii="Arial" w:hAnsi="Arial" w:cs="Arial"/>
              </w:rPr>
            </w:pPr>
            <w:r w:rsidRPr="00DA6702">
              <w:rPr>
                <w:rFonts w:ascii="Arial" w:hAnsi="Arial" w:cs="Arial"/>
              </w:rPr>
              <w:t>St Mary's</w:t>
            </w:r>
          </w:p>
          <w:p w14:paraId="1555689C" w14:textId="77777777" w:rsidR="006846B0" w:rsidRPr="00DA6702" w:rsidRDefault="006846B0" w:rsidP="00655836">
            <w:pPr>
              <w:rPr>
                <w:rFonts w:ascii="Arial" w:hAnsi="Arial" w:cs="Arial"/>
              </w:rPr>
            </w:pPr>
            <w:r w:rsidRPr="00DA6702">
              <w:rPr>
                <w:rFonts w:ascii="Arial" w:hAnsi="Arial" w:cs="Arial"/>
              </w:rPr>
              <w:t xml:space="preserve">St </w:t>
            </w:r>
            <w:proofErr w:type="spellStart"/>
            <w:r w:rsidRPr="00DA6702">
              <w:rPr>
                <w:rFonts w:ascii="Arial" w:hAnsi="Arial" w:cs="Arial"/>
              </w:rPr>
              <w:t>Ninian's</w:t>
            </w:r>
            <w:proofErr w:type="spellEnd"/>
          </w:p>
          <w:p w14:paraId="089AE79E" w14:textId="77777777" w:rsidR="006846B0" w:rsidRPr="00DA6702" w:rsidRDefault="006846B0" w:rsidP="00655836">
            <w:pPr>
              <w:rPr>
                <w:rFonts w:ascii="Arial" w:hAnsi="Arial" w:cs="Arial"/>
              </w:rPr>
            </w:pPr>
            <w:r w:rsidRPr="00DA6702">
              <w:rPr>
                <w:rFonts w:ascii="Arial" w:hAnsi="Arial" w:cs="Arial"/>
              </w:rPr>
              <w:t>St Joseph's</w:t>
            </w:r>
          </w:p>
          <w:p w14:paraId="39B43BB1" w14:textId="77777777" w:rsidR="006846B0" w:rsidRPr="00DA6702" w:rsidRDefault="006846B0" w:rsidP="00655836">
            <w:pPr>
              <w:rPr>
                <w:rFonts w:ascii="Arial" w:hAnsi="Arial" w:cs="Arial"/>
              </w:rPr>
            </w:pPr>
            <w:r w:rsidRPr="00DA6702">
              <w:rPr>
                <w:rFonts w:ascii="Arial" w:hAnsi="Arial" w:cs="Arial"/>
              </w:rPr>
              <w:t>SS Peter &amp; Paul</w:t>
            </w:r>
          </w:p>
          <w:p w14:paraId="5262BDFB" w14:textId="77777777" w:rsidR="006846B0" w:rsidRPr="00DA6702" w:rsidRDefault="006846B0" w:rsidP="00655836">
            <w:pPr>
              <w:rPr>
                <w:rFonts w:ascii="Arial" w:hAnsi="Arial" w:cs="Arial"/>
              </w:rPr>
            </w:pPr>
            <w:r w:rsidRPr="00DA6702">
              <w:rPr>
                <w:rFonts w:ascii="Arial" w:hAnsi="Arial" w:cs="Arial"/>
              </w:rPr>
              <w:t>Our Lady’s</w:t>
            </w:r>
          </w:p>
          <w:p w14:paraId="311F275E" w14:textId="77777777" w:rsidR="006846B0" w:rsidRPr="00DA6702" w:rsidRDefault="006846B0" w:rsidP="00655836">
            <w:pPr>
              <w:rPr>
                <w:rFonts w:ascii="Arial" w:hAnsi="Arial" w:cs="Arial"/>
              </w:rPr>
            </w:pPr>
            <w:proofErr w:type="spellStart"/>
            <w:r w:rsidRPr="00DA6702">
              <w:rPr>
                <w:rFonts w:ascii="Arial" w:hAnsi="Arial" w:cs="Arial"/>
              </w:rPr>
              <w:t>Menzieshill</w:t>
            </w:r>
            <w:proofErr w:type="spellEnd"/>
            <w:r w:rsidRPr="00DA6702">
              <w:rPr>
                <w:rFonts w:ascii="Arial" w:hAnsi="Arial" w:cs="Arial"/>
              </w:rPr>
              <w:t xml:space="preserve"> N</w:t>
            </w:r>
          </w:p>
          <w:p w14:paraId="13360B2E" w14:textId="77777777" w:rsidR="006846B0" w:rsidRPr="00DA6702" w:rsidRDefault="006846B0" w:rsidP="00655836">
            <w:pPr>
              <w:rPr>
                <w:rFonts w:ascii="Arial" w:hAnsi="Arial" w:cs="Arial"/>
              </w:rPr>
            </w:pPr>
            <w:r w:rsidRPr="00DA6702">
              <w:rPr>
                <w:rFonts w:ascii="Arial" w:hAnsi="Arial" w:cs="Arial"/>
              </w:rPr>
              <w:t>Woodlea N</w:t>
            </w:r>
          </w:p>
          <w:p w14:paraId="1B57A8DF" w14:textId="77777777" w:rsidR="006846B0" w:rsidRPr="00DA6702" w:rsidRDefault="006846B0" w:rsidP="00655836">
            <w:pPr>
              <w:rPr>
                <w:rFonts w:ascii="Arial" w:hAnsi="Arial" w:cs="Arial"/>
              </w:rPr>
            </w:pPr>
            <w:r w:rsidRPr="00DA6702">
              <w:rPr>
                <w:rFonts w:ascii="Arial" w:hAnsi="Arial" w:cs="Arial"/>
              </w:rPr>
              <w:t>Hill View N</w:t>
            </w:r>
          </w:p>
          <w:p w14:paraId="0CF63F98" w14:textId="77777777" w:rsidR="006846B0" w:rsidRPr="00DA6702" w:rsidRDefault="006846B0" w:rsidP="00655836">
            <w:pPr>
              <w:rPr>
                <w:rFonts w:ascii="Arial" w:hAnsi="Arial" w:cs="Arial"/>
              </w:rPr>
            </w:pPr>
            <w:r w:rsidRPr="00DA6702">
              <w:rPr>
                <w:rFonts w:ascii="Arial" w:hAnsi="Arial" w:cs="Arial"/>
              </w:rPr>
              <w:t>Law N</w:t>
            </w:r>
          </w:p>
          <w:p w14:paraId="5DF24FC2" w14:textId="77777777" w:rsidR="006846B0" w:rsidRPr="00DA6702" w:rsidRDefault="006846B0" w:rsidP="00655836">
            <w:pPr>
              <w:rPr>
                <w:rFonts w:ascii="Arial" w:hAnsi="Arial" w:cs="Arial"/>
              </w:rPr>
            </w:pPr>
            <w:proofErr w:type="spellStart"/>
            <w:r w:rsidRPr="00DA6702">
              <w:rPr>
                <w:rFonts w:ascii="Arial" w:hAnsi="Arial" w:cs="Arial"/>
              </w:rPr>
              <w:t>Balgay</w:t>
            </w:r>
            <w:proofErr w:type="spellEnd"/>
            <w:r w:rsidRPr="00DA6702">
              <w:rPr>
                <w:rFonts w:ascii="Arial" w:hAnsi="Arial" w:cs="Arial"/>
              </w:rPr>
              <w:t xml:space="preserve"> Hill N</w:t>
            </w:r>
          </w:p>
          <w:p w14:paraId="33EA9F64" w14:textId="77777777" w:rsidR="006846B0" w:rsidRPr="00DA6702" w:rsidRDefault="006846B0" w:rsidP="00655836">
            <w:pPr>
              <w:rPr>
                <w:rFonts w:ascii="Arial" w:hAnsi="Arial" w:cs="Arial"/>
              </w:rPr>
            </w:pPr>
            <w:r w:rsidRPr="00DA6702">
              <w:rPr>
                <w:rFonts w:ascii="Arial" w:hAnsi="Arial" w:cs="Arial"/>
              </w:rPr>
              <w:t>FWPSC N</w:t>
            </w:r>
          </w:p>
          <w:p w14:paraId="4AF197F8" w14:textId="77777777" w:rsidR="006846B0" w:rsidRPr="00DA6702" w:rsidRDefault="006846B0" w:rsidP="00655836">
            <w:pPr>
              <w:rPr>
                <w:rFonts w:ascii="Arial" w:hAnsi="Arial" w:cs="Arial"/>
              </w:rPr>
            </w:pPr>
            <w:proofErr w:type="spellStart"/>
            <w:r w:rsidRPr="00DA6702">
              <w:rPr>
                <w:rFonts w:ascii="Arial" w:hAnsi="Arial" w:cs="Arial"/>
              </w:rPr>
              <w:t>Wallacetown</w:t>
            </w:r>
            <w:proofErr w:type="spellEnd"/>
            <w:r w:rsidRPr="00DA6702">
              <w:rPr>
                <w:rFonts w:ascii="Arial" w:hAnsi="Arial" w:cs="Arial"/>
              </w:rPr>
              <w:t xml:space="preserve"> N</w:t>
            </w:r>
          </w:p>
          <w:p w14:paraId="315FDA5D" w14:textId="77777777" w:rsidR="006846B0" w:rsidRPr="00DA6702" w:rsidRDefault="006846B0" w:rsidP="00655836">
            <w:pPr>
              <w:rPr>
                <w:rFonts w:ascii="Arial" w:hAnsi="Arial" w:cs="Arial"/>
              </w:rPr>
            </w:pPr>
          </w:p>
        </w:tc>
      </w:tr>
    </w:tbl>
    <w:p w14:paraId="1B323462" w14:textId="77777777" w:rsidR="005E3610" w:rsidRDefault="005E3610" w:rsidP="005A32F2">
      <w:pPr>
        <w:rPr>
          <w:rFonts w:ascii="Arial" w:eastAsia="Times New Roman" w:hAnsi="Arial" w:cs="Arial"/>
          <w:b/>
          <w:sz w:val="24"/>
          <w:szCs w:val="24"/>
        </w:rPr>
      </w:pPr>
    </w:p>
    <w:p w14:paraId="3ED395C9" w14:textId="77777777" w:rsidR="005E3610" w:rsidRDefault="005E3610" w:rsidP="005A32F2">
      <w:pPr>
        <w:rPr>
          <w:rFonts w:ascii="Arial" w:eastAsia="Times New Roman" w:hAnsi="Arial" w:cs="Arial"/>
          <w:b/>
          <w:sz w:val="24"/>
          <w:szCs w:val="24"/>
        </w:rPr>
      </w:pPr>
    </w:p>
    <w:p w14:paraId="10758AAE" w14:textId="77777777" w:rsidR="005E3610" w:rsidRDefault="005E3610" w:rsidP="005A32F2">
      <w:pPr>
        <w:rPr>
          <w:rFonts w:ascii="Arial" w:eastAsia="Times New Roman" w:hAnsi="Arial" w:cs="Arial"/>
          <w:b/>
          <w:sz w:val="24"/>
          <w:szCs w:val="24"/>
        </w:rPr>
      </w:pPr>
    </w:p>
    <w:p w14:paraId="655BDC1F" w14:textId="77777777" w:rsidR="005E3610" w:rsidRDefault="005E3610" w:rsidP="005A32F2">
      <w:pPr>
        <w:rPr>
          <w:rFonts w:ascii="Arial" w:eastAsia="Times New Roman" w:hAnsi="Arial" w:cs="Arial"/>
          <w:b/>
          <w:sz w:val="24"/>
          <w:szCs w:val="24"/>
        </w:rPr>
      </w:pPr>
    </w:p>
    <w:p w14:paraId="16ABB545" w14:textId="77777777" w:rsidR="005E3610" w:rsidRDefault="005E3610" w:rsidP="005A32F2">
      <w:pPr>
        <w:rPr>
          <w:rFonts w:ascii="Arial" w:eastAsia="Times New Roman" w:hAnsi="Arial" w:cs="Arial"/>
          <w:b/>
          <w:sz w:val="24"/>
          <w:szCs w:val="24"/>
        </w:rPr>
      </w:pPr>
    </w:p>
    <w:p w14:paraId="7E79369B" w14:textId="77777777" w:rsidR="005E3610" w:rsidRDefault="005E3610" w:rsidP="005A32F2">
      <w:pPr>
        <w:rPr>
          <w:rFonts w:ascii="Arial" w:eastAsia="Times New Roman" w:hAnsi="Arial" w:cs="Arial"/>
          <w:b/>
          <w:sz w:val="24"/>
          <w:szCs w:val="24"/>
        </w:rPr>
      </w:pPr>
    </w:p>
    <w:p w14:paraId="6DC09662" w14:textId="77777777" w:rsidR="005E3610" w:rsidRDefault="005E3610" w:rsidP="005A32F2">
      <w:pPr>
        <w:rPr>
          <w:rFonts w:ascii="Arial" w:eastAsia="Times New Roman" w:hAnsi="Arial" w:cs="Arial"/>
          <w:b/>
          <w:sz w:val="24"/>
          <w:szCs w:val="24"/>
        </w:rPr>
      </w:pPr>
    </w:p>
    <w:p w14:paraId="53D1F8E6" w14:textId="77777777" w:rsidR="005E3610" w:rsidRDefault="005E3610" w:rsidP="005A32F2">
      <w:pPr>
        <w:rPr>
          <w:rFonts w:ascii="Arial" w:eastAsia="Times New Roman" w:hAnsi="Arial" w:cs="Arial"/>
          <w:b/>
          <w:sz w:val="24"/>
          <w:szCs w:val="24"/>
        </w:rPr>
      </w:pPr>
    </w:p>
    <w:p w14:paraId="5BF5C87E" w14:textId="77777777" w:rsidR="005E3610" w:rsidRDefault="005E3610" w:rsidP="005A32F2">
      <w:pPr>
        <w:rPr>
          <w:rFonts w:ascii="Arial" w:eastAsia="Times New Roman" w:hAnsi="Arial" w:cs="Arial"/>
          <w:b/>
          <w:sz w:val="24"/>
          <w:szCs w:val="24"/>
        </w:rPr>
      </w:pPr>
    </w:p>
    <w:p w14:paraId="05E64772" w14:textId="6E4FA68B" w:rsidR="004A60ED" w:rsidRDefault="004A60ED" w:rsidP="005A32F2">
      <w:pPr>
        <w:rPr>
          <w:rFonts w:ascii="Arial" w:eastAsia="Times New Roman" w:hAnsi="Arial" w:cs="Arial"/>
          <w:b/>
          <w:sz w:val="24"/>
          <w:szCs w:val="24"/>
        </w:rPr>
      </w:pPr>
    </w:p>
    <w:p w14:paraId="00B5234D" w14:textId="77777777" w:rsidR="004A60ED" w:rsidRDefault="004A60ED" w:rsidP="005A32F2">
      <w:pPr>
        <w:rPr>
          <w:rFonts w:ascii="Arial" w:eastAsia="Times New Roman" w:hAnsi="Arial" w:cs="Arial"/>
          <w:b/>
          <w:sz w:val="24"/>
          <w:szCs w:val="24"/>
        </w:rPr>
      </w:pPr>
    </w:p>
    <w:p w14:paraId="7A8A2E05" w14:textId="082476B4" w:rsidR="00C2293A" w:rsidRPr="005A32F2" w:rsidRDefault="003308E0" w:rsidP="005A32F2">
      <w:pPr>
        <w:rPr>
          <w:rFonts w:ascii="Arial" w:eastAsia="Times New Roman" w:hAnsi="Arial" w:cs="Arial"/>
          <w:b/>
          <w:sz w:val="24"/>
          <w:szCs w:val="24"/>
        </w:rPr>
      </w:pPr>
      <w:r w:rsidRPr="00D969A3">
        <w:rPr>
          <w:rFonts w:ascii="Arial" w:eastAsia="Times New Roman" w:hAnsi="Arial" w:cs="Arial"/>
          <w:b/>
          <w:sz w:val="24"/>
          <w:szCs w:val="24"/>
        </w:rPr>
        <w:t>Appendix 2</w:t>
      </w:r>
      <w:r w:rsidR="00EE3DE7" w:rsidRPr="00D969A3">
        <w:rPr>
          <w:rFonts w:ascii="Arial" w:eastAsia="Times New Roman" w:hAnsi="Arial" w:cs="Arial"/>
          <w:b/>
          <w:sz w:val="24"/>
          <w:szCs w:val="24"/>
        </w:rPr>
        <w:t>:</w:t>
      </w:r>
      <w:r w:rsidR="00CB530C">
        <w:rPr>
          <w:rFonts w:ascii="Arial" w:eastAsia="Times New Roman" w:hAnsi="Arial" w:cs="Arial"/>
          <w:b/>
          <w:sz w:val="24"/>
          <w:szCs w:val="24"/>
        </w:rPr>
        <w:t xml:space="preserve"> </w:t>
      </w:r>
      <w:r w:rsidR="00C2293A" w:rsidRPr="00D969A3">
        <w:rPr>
          <w:rFonts w:ascii="Arial" w:eastAsia="Times New Roman" w:hAnsi="Arial" w:cs="Arial"/>
          <w:b/>
          <w:sz w:val="24"/>
          <w:szCs w:val="24"/>
        </w:rPr>
        <w:t>TIMELINE</w:t>
      </w:r>
      <w:r w:rsidR="0074677D">
        <w:rPr>
          <w:rFonts w:ascii="Arial" w:eastAsia="Times New Roman" w:hAnsi="Arial" w:cs="Arial"/>
          <w:b/>
          <w:sz w:val="24"/>
          <w:szCs w:val="24"/>
        </w:rPr>
        <w:t>S</w:t>
      </w:r>
      <w:r w:rsidR="00C2293A" w:rsidRPr="00D969A3">
        <w:rPr>
          <w:rFonts w:ascii="Arial" w:eastAsia="Times New Roman" w:hAnsi="Arial" w:cs="Arial"/>
          <w:b/>
          <w:sz w:val="24"/>
          <w:szCs w:val="24"/>
        </w:rPr>
        <w:t xml:space="preserve"> </w:t>
      </w:r>
      <w:r w:rsidR="001E3BC4">
        <w:rPr>
          <w:rFonts w:ascii="Arial" w:eastAsia="Times New Roman" w:hAnsi="Arial" w:cs="Arial"/>
          <w:b/>
          <w:sz w:val="24"/>
          <w:szCs w:val="24"/>
        </w:rPr>
        <w:t xml:space="preserve">/ </w:t>
      </w:r>
      <w:r w:rsidR="00C2293A" w:rsidRPr="00D969A3">
        <w:rPr>
          <w:rFonts w:ascii="Arial" w:eastAsia="Times New Roman" w:hAnsi="Arial" w:cs="Arial"/>
          <w:b/>
          <w:sz w:val="24"/>
          <w:szCs w:val="24"/>
        </w:rPr>
        <w:t>PROCEDURE</w:t>
      </w:r>
      <w:r w:rsidR="0074677D">
        <w:rPr>
          <w:rFonts w:ascii="Arial" w:eastAsia="Times New Roman" w:hAnsi="Arial" w:cs="Arial"/>
          <w:b/>
          <w:sz w:val="24"/>
          <w:szCs w:val="24"/>
        </w:rPr>
        <w:t>S</w:t>
      </w:r>
      <w:r w:rsidR="00C2293A" w:rsidRPr="00D969A3">
        <w:rPr>
          <w:rFonts w:ascii="Arial" w:eastAsia="Times New Roman" w:hAnsi="Arial" w:cs="Arial"/>
          <w:b/>
          <w:sz w:val="24"/>
          <w:szCs w:val="24"/>
        </w:rPr>
        <w:t xml:space="preserve"> </w:t>
      </w:r>
    </w:p>
    <w:tbl>
      <w:tblPr>
        <w:tblW w:w="9922" w:type="dxa"/>
        <w:tblInd w:w="137" w:type="dxa"/>
        <w:tblLayout w:type="fixed"/>
        <w:tblLook w:val="0000" w:firstRow="0" w:lastRow="0" w:firstColumn="0" w:lastColumn="0" w:noHBand="0" w:noVBand="0"/>
      </w:tblPr>
      <w:tblGrid>
        <w:gridCol w:w="2098"/>
        <w:gridCol w:w="7824"/>
      </w:tblGrid>
      <w:tr w:rsidR="00C2293A" w:rsidRPr="00CF4A4C" w14:paraId="7A8A2E08" w14:textId="77777777" w:rsidTr="005A32F2">
        <w:trPr>
          <w:cantSplit/>
        </w:trPr>
        <w:tc>
          <w:tcPr>
            <w:tcW w:w="2098" w:type="dxa"/>
            <w:tcBorders>
              <w:top w:val="single" w:sz="4" w:space="0" w:color="auto"/>
              <w:left w:val="single" w:sz="4" w:space="0" w:color="auto"/>
              <w:bottom w:val="single" w:sz="4" w:space="0" w:color="auto"/>
              <w:right w:val="single" w:sz="4" w:space="0" w:color="auto"/>
            </w:tcBorders>
          </w:tcPr>
          <w:p w14:paraId="7A8A2E06" w14:textId="77777777" w:rsidR="00C2293A" w:rsidRPr="00CF4A4C" w:rsidRDefault="00C2293A" w:rsidP="00CF4A4C">
            <w:pPr>
              <w:spacing w:after="0" w:line="240" w:lineRule="auto"/>
              <w:jc w:val="both"/>
              <w:rPr>
                <w:rFonts w:ascii="Arial" w:eastAsia="Times New Roman" w:hAnsi="Arial" w:cs="Arial"/>
                <w:b/>
                <w:caps/>
                <w:szCs w:val="20"/>
              </w:rPr>
            </w:pPr>
            <w:r w:rsidRPr="00CF4A4C">
              <w:rPr>
                <w:rFonts w:ascii="Arial" w:eastAsia="Times New Roman" w:hAnsi="Arial" w:cs="Arial"/>
                <w:b/>
                <w:caps/>
                <w:szCs w:val="20"/>
              </w:rPr>
              <w:lastRenderedPageBreak/>
              <w:t>Date</w:t>
            </w:r>
          </w:p>
        </w:tc>
        <w:tc>
          <w:tcPr>
            <w:tcW w:w="7824" w:type="dxa"/>
            <w:tcBorders>
              <w:top w:val="single" w:sz="4" w:space="0" w:color="auto"/>
              <w:left w:val="nil"/>
              <w:bottom w:val="single" w:sz="4" w:space="0" w:color="auto"/>
              <w:right w:val="single" w:sz="4" w:space="0" w:color="auto"/>
            </w:tcBorders>
          </w:tcPr>
          <w:p w14:paraId="7A8A2E07" w14:textId="77777777" w:rsidR="00C2293A" w:rsidRPr="00CF4A4C" w:rsidRDefault="00C2293A" w:rsidP="00CF4A4C">
            <w:pPr>
              <w:spacing w:after="0" w:line="240" w:lineRule="auto"/>
              <w:jc w:val="both"/>
              <w:rPr>
                <w:rFonts w:ascii="Arial" w:eastAsia="Times New Roman" w:hAnsi="Arial" w:cs="Arial"/>
                <w:b/>
                <w:szCs w:val="20"/>
              </w:rPr>
            </w:pPr>
            <w:r w:rsidRPr="00CF4A4C">
              <w:rPr>
                <w:rFonts w:ascii="Arial" w:eastAsia="Times New Roman" w:hAnsi="Arial" w:cs="Arial"/>
                <w:b/>
                <w:szCs w:val="20"/>
              </w:rPr>
              <w:t>ACTION REQUIRED</w:t>
            </w:r>
          </w:p>
        </w:tc>
      </w:tr>
      <w:tr w:rsidR="00B65ADB" w:rsidRPr="00CF4A4C" w14:paraId="4AF31F51" w14:textId="77777777" w:rsidTr="00CB2921">
        <w:tc>
          <w:tcPr>
            <w:tcW w:w="2098" w:type="dxa"/>
            <w:tcBorders>
              <w:top w:val="single" w:sz="4" w:space="0" w:color="auto"/>
              <w:left w:val="single" w:sz="4" w:space="0" w:color="auto"/>
              <w:bottom w:val="single" w:sz="4" w:space="0" w:color="auto"/>
              <w:right w:val="single" w:sz="4" w:space="0" w:color="auto"/>
            </w:tcBorders>
          </w:tcPr>
          <w:p w14:paraId="7589A4BA" w14:textId="6C054BBA" w:rsidR="00B65ADB" w:rsidRDefault="00B65ADB" w:rsidP="0074677D">
            <w:pPr>
              <w:spacing w:after="0" w:line="240" w:lineRule="auto"/>
              <w:jc w:val="both"/>
              <w:rPr>
                <w:rFonts w:ascii="Arial" w:eastAsia="Times New Roman" w:hAnsi="Arial" w:cs="Arial"/>
                <w:b/>
                <w:caps/>
                <w:szCs w:val="20"/>
              </w:rPr>
            </w:pPr>
            <w:r>
              <w:rPr>
                <w:rFonts w:ascii="Arial" w:eastAsia="Times New Roman" w:hAnsi="Arial" w:cs="Arial"/>
                <w:b/>
                <w:caps/>
                <w:szCs w:val="20"/>
              </w:rPr>
              <w:t xml:space="preserve">MAY/JUNE </w:t>
            </w:r>
          </w:p>
        </w:tc>
        <w:tc>
          <w:tcPr>
            <w:tcW w:w="7824" w:type="dxa"/>
            <w:tcBorders>
              <w:top w:val="single" w:sz="4" w:space="0" w:color="auto"/>
              <w:left w:val="single" w:sz="4" w:space="0" w:color="auto"/>
              <w:bottom w:val="single" w:sz="4" w:space="0" w:color="auto"/>
              <w:right w:val="single" w:sz="4" w:space="0" w:color="auto"/>
            </w:tcBorders>
          </w:tcPr>
          <w:p w14:paraId="3C816457" w14:textId="4C766194" w:rsidR="00B65ADB" w:rsidRPr="008C3D59" w:rsidRDefault="00B65ADB" w:rsidP="00B65ADB">
            <w:pPr>
              <w:pStyle w:val="ListParagraph"/>
              <w:numPr>
                <w:ilvl w:val="0"/>
                <w:numId w:val="14"/>
              </w:numPr>
              <w:spacing w:after="0" w:line="240" w:lineRule="auto"/>
              <w:jc w:val="both"/>
              <w:rPr>
                <w:rFonts w:ascii="Arial" w:eastAsia="Times New Roman" w:hAnsi="Arial" w:cs="Arial"/>
                <w:szCs w:val="20"/>
              </w:rPr>
            </w:pPr>
            <w:r w:rsidRPr="00B65ADB">
              <w:rPr>
                <w:rFonts w:ascii="Arial" w:eastAsia="Times New Roman" w:hAnsi="Arial" w:cs="Arial"/>
                <w:szCs w:val="20"/>
              </w:rPr>
              <w:t>Begin to discuss possible SLMG referrals for next session with your educational psychologist to allow time for fuller assessment if required</w:t>
            </w:r>
          </w:p>
        </w:tc>
      </w:tr>
      <w:tr w:rsidR="005A32F2" w:rsidRPr="00CF4A4C" w14:paraId="7A8A2E0D" w14:textId="77777777" w:rsidTr="00CB2921">
        <w:tc>
          <w:tcPr>
            <w:tcW w:w="2098" w:type="dxa"/>
            <w:tcBorders>
              <w:top w:val="single" w:sz="4" w:space="0" w:color="auto"/>
              <w:left w:val="single" w:sz="4" w:space="0" w:color="auto"/>
              <w:bottom w:val="single" w:sz="4" w:space="0" w:color="auto"/>
              <w:right w:val="single" w:sz="4" w:space="0" w:color="auto"/>
            </w:tcBorders>
          </w:tcPr>
          <w:p w14:paraId="7A8A2E09" w14:textId="6BDA3F95" w:rsidR="005A32F2" w:rsidRPr="00CF4A4C" w:rsidRDefault="005A32F2" w:rsidP="0074677D">
            <w:pPr>
              <w:spacing w:after="0" w:line="240" w:lineRule="auto"/>
              <w:jc w:val="both"/>
              <w:rPr>
                <w:rFonts w:ascii="Arial" w:eastAsia="Times New Roman" w:hAnsi="Arial" w:cs="Arial"/>
                <w:b/>
                <w:caps/>
                <w:szCs w:val="20"/>
              </w:rPr>
            </w:pPr>
            <w:r>
              <w:rPr>
                <w:rFonts w:ascii="Arial" w:eastAsia="Times New Roman" w:hAnsi="Arial" w:cs="Arial"/>
                <w:b/>
                <w:caps/>
                <w:szCs w:val="20"/>
              </w:rPr>
              <w:t>August</w:t>
            </w:r>
          </w:p>
        </w:tc>
        <w:tc>
          <w:tcPr>
            <w:tcW w:w="7824" w:type="dxa"/>
            <w:tcBorders>
              <w:top w:val="single" w:sz="4" w:space="0" w:color="auto"/>
              <w:left w:val="single" w:sz="4" w:space="0" w:color="auto"/>
              <w:bottom w:val="single" w:sz="4" w:space="0" w:color="auto"/>
              <w:right w:val="single" w:sz="4" w:space="0" w:color="auto"/>
            </w:tcBorders>
          </w:tcPr>
          <w:p w14:paraId="7A8A2E0C" w14:textId="1EB9D01F" w:rsidR="005A32F2" w:rsidRPr="00D87E25" w:rsidRDefault="005A32F2" w:rsidP="00CF0AD4">
            <w:pPr>
              <w:pStyle w:val="ListParagraph"/>
              <w:numPr>
                <w:ilvl w:val="0"/>
                <w:numId w:val="14"/>
              </w:numPr>
              <w:spacing w:after="0" w:line="240" w:lineRule="auto"/>
              <w:ind w:left="459" w:hanging="425"/>
              <w:jc w:val="both"/>
              <w:rPr>
                <w:rFonts w:ascii="Arial" w:eastAsia="Times New Roman" w:hAnsi="Arial" w:cs="Arial"/>
                <w:szCs w:val="20"/>
              </w:rPr>
            </w:pPr>
            <w:r w:rsidRPr="008C3D59">
              <w:rPr>
                <w:rFonts w:ascii="Arial" w:eastAsia="Times New Roman" w:hAnsi="Arial" w:cs="Arial"/>
                <w:szCs w:val="20"/>
              </w:rPr>
              <w:t>I</w:t>
            </w:r>
            <w:r>
              <w:rPr>
                <w:rFonts w:ascii="Arial" w:eastAsia="Times New Roman" w:hAnsi="Arial" w:cs="Arial"/>
                <w:szCs w:val="20"/>
              </w:rPr>
              <w:t>nvitation for School/Setting</w:t>
            </w:r>
            <w:r w:rsidRPr="008C3D59">
              <w:rPr>
                <w:rFonts w:ascii="Arial" w:eastAsia="Times New Roman" w:hAnsi="Arial" w:cs="Arial"/>
                <w:szCs w:val="20"/>
              </w:rPr>
              <w:t xml:space="preserve"> &amp; agency representation on Supporting Le</w:t>
            </w:r>
            <w:r w:rsidR="00BE5665">
              <w:rPr>
                <w:rFonts w:ascii="Arial" w:eastAsia="Times New Roman" w:hAnsi="Arial" w:cs="Arial"/>
                <w:szCs w:val="20"/>
              </w:rPr>
              <w:t>arners Management Groups (SLMGs)</w:t>
            </w:r>
            <w:r w:rsidR="00D87E25">
              <w:rPr>
                <w:rFonts w:ascii="Arial" w:eastAsia="Times New Roman" w:hAnsi="Arial" w:cs="Arial"/>
                <w:szCs w:val="20"/>
              </w:rPr>
              <w:t>, including private partner nurseries.</w:t>
            </w:r>
          </w:p>
        </w:tc>
      </w:tr>
      <w:tr w:rsidR="00C2293A" w:rsidRPr="00CF4A4C" w14:paraId="7A8A2E20" w14:textId="77777777" w:rsidTr="005A32F2">
        <w:trPr>
          <w:cantSplit/>
        </w:trPr>
        <w:tc>
          <w:tcPr>
            <w:tcW w:w="2098" w:type="dxa"/>
            <w:tcBorders>
              <w:top w:val="single" w:sz="4" w:space="0" w:color="auto"/>
              <w:left w:val="single" w:sz="4" w:space="0" w:color="auto"/>
              <w:right w:val="single" w:sz="4" w:space="0" w:color="auto"/>
            </w:tcBorders>
          </w:tcPr>
          <w:p w14:paraId="7A8A2E1E" w14:textId="25BF0703" w:rsidR="00C2293A" w:rsidRPr="00CF4A4C" w:rsidRDefault="00CA6E40" w:rsidP="005A32F2">
            <w:pPr>
              <w:spacing w:after="0" w:line="240" w:lineRule="auto"/>
              <w:rPr>
                <w:rFonts w:ascii="Arial" w:eastAsia="Times New Roman" w:hAnsi="Arial" w:cs="Arial"/>
                <w:b/>
                <w:szCs w:val="20"/>
              </w:rPr>
            </w:pPr>
            <w:r>
              <w:rPr>
                <w:rFonts w:ascii="Arial" w:eastAsia="Times New Roman" w:hAnsi="Arial" w:cs="Arial"/>
                <w:b/>
                <w:szCs w:val="20"/>
              </w:rPr>
              <w:t xml:space="preserve">By </w:t>
            </w:r>
            <w:r w:rsidR="0074677D">
              <w:rPr>
                <w:rFonts w:ascii="Arial" w:eastAsia="Times New Roman" w:hAnsi="Arial" w:cs="Arial"/>
                <w:b/>
                <w:szCs w:val="20"/>
              </w:rPr>
              <w:t>e</w:t>
            </w:r>
            <w:r w:rsidR="005A32F2">
              <w:rPr>
                <w:rFonts w:ascii="Arial" w:eastAsia="Times New Roman" w:hAnsi="Arial" w:cs="Arial"/>
                <w:b/>
                <w:szCs w:val="20"/>
              </w:rPr>
              <w:t>nd of SEP</w:t>
            </w:r>
          </w:p>
        </w:tc>
        <w:tc>
          <w:tcPr>
            <w:tcW w:w="7824" w:type="dxa"/>
            <w:tcBorders>
              <w:top w:val="single" w:sz="4" w:space="0" w:color="auto"/>
              <w:left w:val="nil"/>
              <w:right w:val="single" w:sz="4" w:space="0" w:color="auto"/>
            </w:tcBorders>
          </w:tcPr>
          <w:p w14:paraId="68CC7E9A" w14:textId="52FB5CB3" w:rsidR="00C2293A" w:rsidRDefault="001B5A25" w:rsidP="00E10D1E">
            <w:pPr>
              <w:pStyle w:val="ListParagraph"/>
              <w:numPr>
                <w:ilvl w:val="0"/>
                <w:numId w:val="16"/>
              </w:numPr>
              <w:spacing w:after="0" w:line="240" w:lineRule="auto"/>
              <w:jc w:val="both"/>
              <w:rPr>
                <w:rFonts w:ascii="Arial" w:eastAsia="Times New Roman" w:hAnsi="Arial" w:cs="Arial"/>
                <w:szCs w:val="20"/>
              </w:rPr>
            </w:pPr>
            <w:r>
              <w:rPr>
                <w:rFonts w:ascii="Arial" w:eastAsia="Times New Roman" w:hAnsi="Arial" w:cs="Arial"/>
                <w:szCs w:val="20"/>
              </w:rPr>
              <w:t xml:space="preserve">Transition Planning </w:t>
            </w:r>
            <w:r w:rsidR="00EE3DE7" w:rsidRPr="00276958">
              <w:rPr>
                <w:rFonts w:ascii="Arial" w:eastAsia="Times New Roman" w:hAnsi="Arial" w:cs="Arial"/>
                <w:szCs w:val="20"/>
              </w:rPr>
              <w:t>TATC</w:t>
            </w:r>
            <w:r w:rsidR="00C2293A" w:rsidRPr="00276958">
              <w:rPr>
                <w:rFonts w:ascii="Arial" w:eastAsia="Times New Roman" w:hAnsi="Arial" w:cs="Arial"/>
                <w:szCs w:val="20"/>
              </w:rPr>
              <w:t xml:space="preserve"> </w:t>
            </w:r>
            <w:r w:rsidR="00276958">
              <w:rPr>
                <w:rFonts w:ascii="Arial" w:eastAsia="Times New Roman" w:hAnsi="Arial" w:cs="Arial"/>
                <w:szCs w:val="20"/>
              </w:rPr>
              <w:t>meeti</w:t>
            </w:r>
            <w:r>
              <w:rPr>
                <w:rFonts w:ascii="Arial" w:eastAsia="Times New Roman" w:hAnsi="Arial" w:cs="Arial"/>
                <w:szCs w:val="20"/>
              </w:rPr>
              <w:t xml:space="preserve">ngs </w:t>
            </w:r>
            <w:r w:rsidR="00233E3A">
              <w:rPr>
                <w:rFonts w:ascii="Arial" w:eastAsia="Times New Roman" w:hAnsi="Arial" w:cs="Arial"/>
                <w:szCs w:val="20"/>
              </w:rPr>
              <w:t>to determine level of need and whether referral to SLMG is required</w:t>
            </w:r>
            <w:r w:rsidR="00BA3559">
              <w:rPr>
                <w:rFonts w:ascii="Arial" w:eastAsia="Times New Roman" w:hAnsi="Arial" w:cs="Arial"/>
                <w:szCs w:val="20"/>
              </w:rPr>
              <w:t>. (Meeting</w:t>
            </w:r>
            <w:r w:rsidR="00F36BCC">
              <w:rPr>
                <w:rFonts w:ascii="Arial" w:eastAsia="Times New Roman" w:hAnsi="Arial" w:cs="Arial"/>
                <w:szCs w:val="20"/>
              </w:rPr>
              <w:t xml:space="preserve"> outcomes</w:t>
            </w:r>
            <w:r w:rsidR="00BA3559">
              <w:rPr>
                <w:rFonts w:ascii="Arial" w:eastAsia="Times New Roman" w:hAnsi="Arial" w:cs="Arial"/>
                <w:szCs w:val="20"/>
              </w:rPr>
              <w:t xml:space="preserve"> is recorded on </w:t>
            </w:r>
            <w:r w:rsidR="00F36BCC">
              <w:rPr>
                <w:rFonts w:ascii="Arial" w:eastAsia="Times New Roman" w:hAnsi="Arial" w:cs="Arial"/>
                <w:szCs w:val="20"/>
              </w:rPr>
              <w:t>Child’</w:t>
            </w:r>
            <w:r w:rsidR="00B65ADB">
              <w:rPr>
                <w:rFonts w:ascii="Arial" w:eastAsia="Times New Roman" w:hAnsi="Arial" w:cs="Arial"/>
                <w:szCs w:val="20"/>
              </w:rPr>
              <w:t>s</w:t>
            </w:r>
            <w:r w:rsidR="00F36BCC">
              <w:rPr>
                <w:rFonts w:ascii="Arial" w:eastAsia="Times New Roman" w:hAnsi="Arial" w:cs="Arial"/>
                <w:szCs w:val="20"/>
              </w:rPr>
              <w:t xml:space="preserve"> Plan</w:t>
            </w:r>
            <w:r w:rsidR="00BA3559">
              <w:rPr>
                <w:rFonts w:ascii="Arial" w:eastAsia="Times New Roman" w:hAnsi="Arial" w:cs="Arial"/>
                <w:szCs w:val="20"/>
              </w:rPr>
              <w:t>)</w:t>
            </w:r>
            <w:r w:rsidR="00D87E25">
              <w:rPr>
                <w:rFonts w:ascii="Arial" w:eastAsia="Times New Roman" w:hAnsi="Arial" w:cs="Arial"/>
                <w:szCs w:val="20"/>
              </w:rPr>
              <w:t>.</w:t>
            </w:r>
          </w:p>
          <w:p w14:paraId="6B6C51A2" w14:textId="078C39E7" w:rsidR="00E10D1E" w:rsidRPr="00B35081" w:rsidRDefault="002B5C44" w:rsidP="002B5C44">
            <w:pPr>
              <w:pStyle w:val="ListParagraph"/>
              <w:numPr>
                <w:ilvl w:val="0"/>
                <w:numId w:val="16"/>
              </w:numPr>
              <w:spacing w:after="0" w:line="240" w:lineRule="auto"/>
              <w:jc w:val="both"/>
              <w:rPr>
                <w:rFonts w:ascii="Arial" w:eastAsia="Times New Roman" w:hAnsi="Arial" w:cs="Arial"/>
                <w:szCs w:val="20"/>
              </w:rPr>
            </w:pPr>
            <w:r w:rsidRPr="00B35081">
              <w:rPr>
                <w:rFonts w:ascii="Arial" w:eastAsia="Times New Roman" w:hAnsi="Arial" w:cs="Arial"/>
                <w:szCs w:val="20"/>
              </w:rPr>
              <w:t>Head Teacher</w:t>
            </w:r>
            <w:r w:rsidR="008315EA">
              <w:rPr>
                <w:rFonts w:ascii="Arial" w:eastAsia="Times New Roman" w:hAnsi="Arial" w:cs="Arial"/>
                <w:szCs w:val="20"/>
              </w:rPr>
              <w:t>/</w:t>
            </w:r>
            <w:r w:rsidR="008315EA" w:rsidRPr="00426DE0">
              <w:rPr>
                <w:rFonts w:ascii="Arial" w:eastAsia="Times New Roman" w:hAnsi="Arial" w:cs="Arial"/>
                <w:szCs w:val="20"/>
              </w:rPr>
              <w:t>PT SFL</w:t>
            </w:r>
            <w:r w:rsidR="000549E8" w:rsidRPr="00426DE0">
              <w:rPr>
                <w:rFonts w:ascii="Arial" w:eastAsia="Times New Roman" w:hAnsi="Arial" w:cs="Arial"/>
                <w:szCs w:val="20"/>
              </w:rPr>
              <w:t>/Pupil Support Coordinators</w:t>
            </w:r>
            <w:r w:rsidRPr="00426DE0">
              <w:rPr>
                <w:rFonts w:ascii="Arial" w:eastAsia="Times New Roman" w:hAnsi="Arial" w:cs="Arial"/>
                <w:szCs w:val="20"/>
              </w:rPr>
              <w:t xml:space="preserve"> to consult with l</w:t>
            </w:r>
            <w:r w:rsidR="00E10D1E" w:rsidRPr="00426DE0">
              <w:rPr>
                <w:rFonts w:ascii="Arial" w:eastAsia="Times New Roman" w:hAnsi="Arial" w:cs="Arial"/>
                <w:szCs w:val="20"/>
              </w:rPr>
              <w:t>ink Educational Psychologist</w:t>
            </w:r>
            <w:r w:rsidR="000549E8" w:rsidRPr="00426DE0">
              <w:rPr>
                <w:rFonts w:ascii="Arial" w:eastAsia="Times New Roman" w:hAnsi="Arial" w:cs="Arial"/>
                <w:szCs w:val="20"/>
              </w:rPr>
              <w:t xml:space="preserve"> and Education Officer</w:t>
            </w:r>
            <w:r w:rsidR="00AD24FD">
              <w:rPr>
                <w:rFonts w:ascii="Arial" w:eastAsia="Times New Roman" w:hAnsi="Arial" w:cs="Arial"/>
                <w:szCs w:val="20"/>
              </w:rPr>
              <w:t xml:space="preserve"> </w:t>
            </w:r>
            <w:r w:rsidRPr="00B35081">
              <w:rPr>
                <w:rFonts w:ascii="Arial" w:eastAsia="Times New Roman" w:hAnsi="Arial" w:cs="Arial"/>
                <w:szCs w:val="20"/>
              </w:rPr>
              <w:t xml:space="preserve">prior </w:t>
            </w:r>
            <w:r w:rsidR="00E10D1E" w:rsidRPr="00B35081">
              <w:rPr>
                <w:rFonts w:ascii="Arial" w:eastAsia="Times New Roman" w:hAnsi="Arial" w:cs="Arial"/>
                <w:szCs w:val="20"/>
              </w:rPr>
              <w:t xml:space="preserve">to SLMG to </w:t>
            </w:r>
            <w:r w:rsidRPr="00B35081">
              <w:rPr>
                <w:rFonts w:ascii="Arial" w:eastAsia="Times New Roman" w:hAnsi="Arial" w:cs="Arial"/>
                <w:szCs w:val="20"/>
              </w:rPr>
              <w:t>moderate</w:t>
            </w:r>
            <w:r w:rsidR="00E10D1E" w:rsidRPr="00B35081">
              <w:rPr>
                <w:rFonts w:ascii="Arial" w:eastAsia="Times New Roman" w:hAnsi="Arial" w:cs="Arial"/>
                <w:szCs w:val="20"/>
              </w:rPr>
              <w:t xml:space="preserve"> potential SLMG referra</w:t>
            </w:r>
            <w:r w:rsidRPr="00B35081">
              <w:rPr>
                <w:rFonts w:ascii="Arial" w:eastAsia="Times New Roman" w:hAnsi="Arial" w:cs="Arial"/>
                <w:szCs w:val="20"/>
              </w:rPr>
              <w:t>ls. Parents must be informed by the school this discussion is taking place.</w:t>
            </w:r>
          </w:p>
          <w:p w14:paraId="22E117CE" w14:textId="77777777" w:rsidR="00233E3A" w:rsidRDefault="00D430BF" w:rsidP="00E10D1E">
            <w:pPr>
              <w:pStyle w:val="ListParagraph"/>
              <w:numPr>
                <w:ilvl w:val="0"/>
                <w:numId w:val="16"/>
              </w:numPr>
              <w:spacing w:after="0" w:line="240" w:lineRule="auto"/>
              <w:jc w:val="both"/>
              <w:rPr>
                <w:rFonts w:ascii="Arial" w:eastAsia="Times New Roman" w:hAnsi="Arial" w:cs="Arial"/>
                <w:szCs w:val="20"/>
              </w:rPr>
            </w:pPr>
            <w:r>
              <w:rPr>
                <w:rFonts w:ascii="Arial" w:eastAsia="Times New Roman" w:hAnsi="Arial" w:cs="Arial"/>
                <w:szCs w:val="20"/>
              </w:rPr>
              <w:t>Consent</w:t>
            </w:r>
            <w:r w:rsidR="00233E3A">
              <w:rPr>
                <w:rFonts w:ascii="Arial" w:eastAsia="Times New Roman" w:hAnsi="Arial" w:cs="Arial"/>
                <w:szCs w:val="20"/>
              </w:rPr>
              <w:t xml:space="preserve"> given by parents for discussion at SLMG</w:t>
            </w:r>
            <w:r>
              <w:rPr>
                <w:rFonts w:ascii="Arial" w:eastAsia="Times New Roman" w:hAnsi="Arial" w:cs="Arial"/>
                <w:szCs w:val="20"/>
              </w:rPr>
              <w:t xml:space="preserve"> and any assessment required to plan/inform the transition process</w:t>
            </w:r>
            <w:r w:rsidR="00233E3A">
              <w:rPr>
                <w:rFonts w:ascii="Arial" w:eastAsia="Times New Roman" w:hAnsi="Arial" w:cs="Arial"/>
                <w:szCs w:val="20"/>
              </w:rPr>
              <w:t xml:space="preserve"> (if permission is denied, transition planning with mainstream school is commenced and parents’ decision recorded</w:t>
            </w:r>
            <w:r w:rsidR="00BA3559">
              <w:rPr>
                <w:rFonts w:ascii="Arial" w:eastAsia="Times New Roman" w:hAnsi="Arial" w:cs="Arial"/>
                <w:szCs w:val="20"/>
              </w:rPr>
              <w:t xml:space="preserve"> in note of meeting.)</w:t>
            </w:r>
          </w:p>
          <w:p w14:paraId="7A8A2E1F" w14:textId="52470A7E" w:rsidR="0077275D" w:rsidRPr="00276958" w:rsidRDefault="0077275D" w:rsidP="004D630A">
            <w:pPr>
              <w:pStyle w:val="ListParagraph"/>
              <w:spacing w:after="0" w:line="240" w:lineRule="auto"/>
              <w:ind w:left="502"/>
              <w:jc w:val="both"/>
              <w:rPr>
                <w:rFonts w:ascii="Arial" w:eastAsia="Times New Roman" w:hAnsi="Arial" w:cs="Arial"/>
                <w:szCs w:val="20"/>
              </w:rPr>
            </w:pPr>
          </w:p>
        </w:tc>
      </w:tr>
      <w:tr w:rsidR="00C2293A" w:rsidRPr="00CF4A4C" w14:paraId="7A8A2E27" w14:textId="77777777" w:rsidTr="0074677D">
        <w:trPr>
          <w:trHeight w:val="760"/>
        </w:trPr>
        <w:tc>
          <w:tcPr>
            <w:tcW w:w="9922" w:type="dxa"/>
            <w:gridSpan w:val="2"/>
            <w:tcBorders>
              <w:top w:val="single" w:sz="4" w:space="0" w:color="auto"/>
              <w:bottom w:val="single" w:sz="4" w:space="0" w:color="auto"/>
            </w:tcBorders>
          </w:tcPr>
          <w:p w14:paraId="7A8A2E24" w14:textId="77777777" w:rsidR="00C2293A" w:rsidRPr="00CF4A4C" w:rsidRDefault="00C2293A" w:rsidP="00CF4A4C">
            <w:pPr>
              <w:spacing w:after="0" w:line="240" w:lineRule="auto"/>
              <w:jc w:val="both"/>
              <w:rPr>
                <w:rFonts w:ascii="Arial" w:eastAsia="Times New Roman" w:hAnsi="Arial" w:cs="Arial"/>
                <w:szCs w:val="20"/>
              </w:rPr>
            </w:pPr>
          </w:p>
          <w:p w14:paraId="7A8A2E25" w14:textId="26885939" w:rsidR="00C2293A" w:rsidRPr="00BA3559" w:rsidRDefault="00C2293A" w:rsidP="00CF4A4C">
            <w:pPr>
              <w:spacing w:after="0" w:line="240" w:lineRule="auto"/>
              <w:jc w:val="both"/>
              <w:rPr>
                <w:rFonts w:ascii="Arial" w:eastAsia="Times New Roman" w:hAnsi="Arial" w:cs="Arial"/>
                <w:b/>
                <w:szCs w:val="20"/>
              </w:rPr>
            </w:pPr>
            <w:r w:rsidRPr="00BA3559">
              <w:rPr>
                <w:rFonts w:ascii="Arial" w:eastAsia="Times New Roman" w:hAnsi="Arial" w:cs="Arial"/>
                <w:b/>
                <w:szCs w:val="20"/>
              </w:rPr>
              <w:t xml:space="preserve">IF AGREED </w:t>
            </w:r>
            <w:r w:rsidR="005A32F2">
              <w:rPr>
                <w:rFonts w:ascii="Arial" w:eastAsia="Times New Roman" w:hAnsi="Arial" w:cs="Arial"/>
                <w:b/>
                <w:szCs w:val="20"/>
              </w:rPr>
              <w:t xml:space="preserve">AT TRANSITION TATC MEETING </w:t>
            </w:r>
            <w:r w:rsidRPr="00BA3559">
              <w:rPr>
                <w:rFonts w:ascii="Arial" w:eastAsia="Times New Roman" w:hAnsi="Arial" w:cs="Arial"/>
                <w:b/>
                <w:szCs w:val="20"/>
              </w:rPr>
              <w:t xml:space="preserve">THAT </w:t>
            </w:r>
            <w:r w:rsidR="00BA3559" w:rsidRPr="00BA3559">
              <w:rPr>
                <w:rFonts w:ascii="Arial" w:eastAsia="Times New Roman" w:hAnsi="Arial" w:cs="Arial"/>
                <w:b/>
                <w:szCs w:val="20"/>
              </w:rPr>
              <w:t>REFERRAL</w:t>
            </w:r>
            <w:r w:rsidRPr="00BA3559">
              <w:rPr>
                <w:rFonts w:ascii="Arial" w:eastAsia="Times New Roman" w:hAnsi="Arial" w:cs="Arial"/>
                <w:b/>
                <w:szCs w:val="20"/>
              </w:rPr>
              <w:t xml:space="preserve"> TO </w:t>
            </w:r>
            <w:r w:rsidR="00FC5791" w:rsidRPr="00BA3559">
              <w:rPr>
                <w:rFonts w:ascii="Arial" w:eastAsia="Times New Roman" w:hAnsi="Arial" w:cs="Arial"/>
                <w:b/>
                <w:szCs w:val="20"/>
              </w:rPr>
              <w:t>SLMG</w:t>
            </w:r>
            <w:r w:rsidRPr="00BA3559">
              <w:rPr>
                <w:rFonts w:ascii="Arial" w:eastAsia="Times New Roman" w:hAnsi="Arial" w:cs="Arial"/>
                <w:b/>
                <w:szCs w:val="20"/>
              </w:rPr>
              <w:t xml:space="preserve"> </w:t>
            </w:r>
            <w:r w:rsidR="00BA3559" w:rsidRPr="00BA3559">
              <w:rPr>
                <w:rFonts w:ascii="Arial" w:eastAsia="Times New Roman" w:hAnsi="Arial" w:cs="Arial"/>
                <w:b/>
                <w:szCs w:val="20"/>
              </w:rPr>
              <w:t xml:space="preserve">IS </w:t>
            </w:r>
            <w:r w:rsidRPr="00BA3559">
              <w:rPr>
                <w:rFonts w:ascii="Arial" w:eastAsia="Times New Roman" w:hAnsi="Arial" w:cs="Arial"/>
                <w:b/>
                <w:szCs w:val="20"/>
              </w:rPr>
              <w:t>REQUIRED</w:t>
            </w:r>
            <w:r w:rsidR="00BA3559" w:rsidRPr="00BA3559">
              <w:rPr>
                <w:rFonts w:ascii="Arial" w:eastAsia="Times New Roman" w:hAnsi="Arial" w:cs="Arial"/>
                <w:b/>
                <w:szCs w:val="20"/>
              </w:rPr>
              <w:t>:</w:t>
            </w:r>
          </w:p>
          <w:p w14:paraId="7A8A2E26" w14:textId="77777777" w:rsidR="00C2293A" w:rsidRPr="00CF4A4C" w:rsidRDefault="00C2293A" w:rsidP="00CF4A4C">
            <w:pPr>
              <w:spacing w:after="0" w:line="240" w:lineRule="auto"/>
              <w:jc w:val="both"/>
              <w:rPr>
                <w:rFonts w:ascii="Arial" w:eastAsia="Times New Roman" w:hAnsi="Arial" w:cs="Arial"/>
                <w:szCs w:val="20"/>
              </w:rPr>
            </w:pPr>
          </w:p>
        </w:tc>
      </w:tr>
      <w:tr w:rsidR="00C2293A" w:rsidRPr="00CF4A4C" w14:paraId="7A8A2E33" w14:textId="77777777" w:rsidTr="0074677D">
        <w:tc>
          <w:tcPr>
            <w:tcW w:w="2098" w:type="dxa"/>
            <w:tcBorders>
              <w:top w:val="single" w:sz="4" w:space="0" w:color="auto"/>
              <w:left w:val="single" w:sz="4" w:space="0" w:color="auto"/>
              <w:bottom w:val="single" w:sz="4" w:space="0" w:color="auto"/>
              <w:right w:val="single" w:sz="4" w:space="0" w:color="auto"/>
            </w:tcBorders>
          </w:tcPr>
          <w:p w14:paraId="7A8A2E2E" w14:textId="543DD836" w:rsidR="00C2293A" w:rsidRDefault="00C2293A" w:rsidP="0074677D">
            <w:pPr>
              <w:spacing w:after="0" w:line="240" w:lineRule="auto"/>
              <w:rPr>
                <w:rFonts w:ascii="Arial" w:eastAsia="Times New Roman" w:hAnsi="Arial" w:cs="Arial"/>
                <w:b/>
                <w:szCs w:val="20"/>
              </w:rPr>
            </w:pPr>
            <w:r w:rsidRPr="00CF4A4C">
              <w:rPr>
                <w:rFonts w:ascii="Arial" w:eastAsia="Times New Roman" w:hAnsi="Arial" w:cs="Arial"/>
                <w:b/>
                <w:szCs w:val="20"/>
              </w:rPr>
              <w:t xml:space="preserve">By </w:t>
            </w:r>
            <w:r w:rsidR="00CA6E40">
              <w:rPr>
                <w:rFonts w:ascii="Arial" w:eastAsia="Times New Roman" w:hAnsi="Arial" w:cs="Arial"/>
                <w:b/>
                <w:szCs w:val="20"/>
              </w:rPr>
              <w:t xml:space="preserve">end </w:t>
            </w:r>
            <w:r w:rsidR="00BA3559">
              <w:rPr>
                <w:rFonts w:ascii="Arial" w:eastAsia="Times New Roman" w:hAnsi="Arial" w:cs="Arial"/>
                <w:b/>
                <w:szCs w:val="20"/>
              </w:rPr>
              <w:t>o</w:t>
            </w:r>
            <w:r w:rsidR="00CB530C">
              <w:rPr>
                <w:rFonts w:ascii="Arial" w:eastAsia="Times New Roman" w:hAnsi="Arial" w:cs="Arial"/>
                <w:b/>
                <w:szCs w:val="20"/>
              </w:rPr>
              <w:t>f Term 1</w:t>
            </w:r>
          </w:p>
          <w:p w14:paraId="639C67BB" w14:textId="77777777" w:rsidR="0074677D" w:rsidRPr="00CF4A4C" w:rsidRDefault="0074677D" w:rsidP="0074677D">
            <w:pPr>
              <w:spacing w:after="0" w:line="240" w:lineRule="auto"/>
              <w:rPr>
                <w:rFonts w:ascii="Arial" w:eastAsia="Times New Roman" w:hAnsi="Arial" w:cs="Arial"/>
                <w:b/>
                <w:szCs w:val="20"/>
              </w:rPr>
            </w:pPr>
          </w:p>
          <w:p w14:paraId="7A8A2E2F" w14:textId="2F661696" w:rsidR="00C2293A" w:rsidRPr="00CF4A4C" w:rsidRDefault="00C2293A" w:rsidP="0074677D">
            <w:pPr>
              <w:spacing w:after="0" w:line="240" w:lineRule="auto"/>
              <w:rPr>
                <w:rFonts w:ascii="Arial" w:eastAsia="Times New Roman" w:hAnsi="Arial" w:cs="Arial"/>
                <w:b/>
                <w:szCs w:val="20"/>
              </w:rPr>
            </w:pPr>
          </w:p>
        </w:tc>
        <w:tc>
          <w:tcPr>
            <w:tcW w:w="7824" w:type="dxa"/>
            <w:tcBorders>
              <w:top w:val="single" w:sz="4" w:space="0" w:color="auto"/>
              <w:left w:val="nil"/>
              <w:bottom w:val="single" w:sz="4" w:space="0" w:color="auto"/>
              <w:right w:val="single" w:sz="4" w:space="0" w:color="auto"/>
            </w:tcBorders>
          </w:tcPr>
          <w:p w14:paraId="3076009A" w14:textId="65282FA7" w:rsidR="00C2293A" w:rsidRDefault="008C3D59" w:rsidP="005B7340">
            <w:pPr>
              <w:pStyle w:val="ListParagraph"/>
              <w:numPr>
                <w:ilvl w:val="0"/>
                <w:numId w:val="15"/>
              </w:numPr>
              <w:spacing w:after="0" w:line="240" w:lineRule="auto"/>
              <w:jc w:val="both"/>
              <w:rPr>
                <w:rFonts w:ascii="Arial" w:eastAsia="Times New Roman" w:hAnsi="Arial" w:cs="Arial"/>
                <w:szCs w:val="20"/>
              </w:rPr>
            </w:pPr>
            <w:r w:rsidRPr="00BA3559">
              <w:rPr>
                <w:rFonts w:ascii="Arial" w:eastAsia="Times New Roman" w:hAnsi="Arial" w:cs="Arial"/>
                <w:szCs w:val="20"/>
              </w:rPr>
              <w:t xml:space="preserve">SLMG </w:t>
            </w:r>
            <w:r w:rsidR="00BA3559" w:rsidRPr="00BA3559">
              <w:rPr>
                <w:rFonts w:ascii="Arial" w:eastAsia="Times New Roman" w:hAnsi="Arial" w:cs="Arial"/>
                <w:szCs w:val="20"/>
              </w:rPr>
              <w:t>Referral Form</w:t>
            </w:r>
            <w:r w:rsidR="00F36BCC">
              <w:rPr>
                <w:rFonts w:ascii="Arial" w:eastAsia="Times New Roman" w:hAnsi="Arial" w:cs="Arial"/>
                <w:szCs w:val="20"/>
              </w:rPr>
              <w:t xml:space="preserve"> (Appendix 3</w:t>
            </w:r>
            <w:r w:rsidR="00AD24FD">
              <w:rPr>
                <w:rFonts w:ascii="Arial" w:eastAsia="Times New Roman" w:hAnsi="Arial" w:cs="Arial"/>
                <w:szCs w:val="20"/>
              </w:rPr>
              <w:t>)</w:t>
            </w:r>
            <w:r w:rsidR="00BA3559" w:rsidRPr="00BA3559">
              <w:rPr>
                <w:rFonts w:ascii="Arial" w:eastAsia="Times New Roman" w:hAnsi="Arial" w:cs="Arial"/>
                <w:szCs w:val="20"/>
              </w:rPr>
              <w:t xml:space="preserve"> </w:t>
            </w:r>
            <w:r w:rsidR="00C2293A" w:rsidRPr="00BA3559">
              <w:rPr>
                <w:rFonts w:ascii="Arial" w:eastAsia="Times New Roman" w:hAnsi="Arial" w:cs="Arial"/>
                <w:szCs w:val="20"/>
              </w:rPr>
              <w:t>sent to central admin</w:t>
            </w:r>
            <w:r w:rsidR="00AD24FD">
              <w:rPr>
                <w:rFonts w:ascii="Arial" w:eastAsia="Times New Roman" w:hAnsi="Arial" w:cs="Arial"/>
                <w:szCs w:val="20"/>
              </w:rPr>
              <w:t xml:space="preserve"> </w:t>
            </w:r>
            <w:r w:rsidR="00C2293A" w:rsidRPr="00BA3559">
              <w:rPr>
                <w:rFonts w:ascii="Arial" w:eastAsia="Times New Roman" w:hAnsi="Arial" w:cs="Arial"/>
                <w:szCs w:val="20"/>
              </w:rPr>
              <w:t xml:space="preserve">for distribution to </w:t>
            </w:r>
            <w:r w:rsidR="00FC5791" w:rsidRPr="00BA3559">
              <w:rPr>
                <w:rFonts w:ascii="Arial" w:eastAsia="Times New Roman" w:hAnsi="Arial" w:cs="Arial"/>
                <w:szCs w:val="20"/>
              </w:rPr>
              <w:t>SLMG</w:t>
            </w:r>
            <w:r w:rsidR="00C2293A" w:rsidRPr="00BA3559">
              <w:rPr>
                <w:rFonts w:ascii="Arial" w:eastAsia="Times New Roman" w:hAnsi="Arial" w:cs="Arial"/>
                <w:szCs w:val="20"/>
              </w:rPr>
              <w:t xml:space="preserve"> meetings.</w:t>
            </w:r>
          </w:p>
          <w:p w14:paraId="7A8A2E32" w14:textId="5553BE71" w:rsidR="003A44A0" w:rsidRPr="0074677D" w:rsidRDefault="003A44A0" w:rsidP="005B7340">
            <w:pPr>
              <w:pStyle w:val="ListParagraph"/>
              <w:numPr>
                <w:ilvl w:val="0"/>
                <w:numId w:val="15"/>
              </w:numPr>
              <w:spacing w:after="0" w:line="240" w:lineRule="auto"/>
              <w:jc w:val="both"/>
              <w:rPr>
                <w:rFonts w:ascii="Arial" w:eastAsia="Times New Roman" w:hAnsi="Arial" w:cs="Arial"/>
                <w:szCs w:val="20"/>
              </w:rPr>
            </w:pPr>
            <w:r w:rsidRPr="00EF122B">
              <w:rPr>
                <w:rFonts w:ascii="Arial" w:eastAsia="Times New Roman" w:hAnsi="Arial" w:cs="Arial"/>
                <w:szCs w:val="20"/>
              </w:rPr>
              <w:t xml:space="preserve">PT SFL to visit </w:t>
            </w:r>
            <w:r w:rsidR="000549E8" w:rsidRPr="00EF122B">
              <w:rPr>
                <w:rFonts w:ascii="Arial" w:eastAsia="Times New Roman" w:hAnsi="Arial" w:cs="Arial"/>
                <w:szCs w:val="20"/>
              </w:rPr>
              <w:t xml:space="preserve">sending </w:t>
            </w:r>
            <w:r w:rsidRPr="00EF122B">
              <w:rPr>
                <w:rFonts w:ascii="Arial" w:eastAsia="Times New Roman" w:hAnsi="Arial" w:cs="Arial"/>
                <w:szCs w:val="20"/>
              </w:rPr>
              <w:t>nurser</w:t>
            </w:r>
            <w:r w:rsidR="000549E8" w:rsidRPr="00EF122B">
              <w:rPr>
                <w:rFonts w:ascii="Arial" w:eastAsia="Times New Roman" w:hAnsi="Arial" w:cs="Arial"/>
                <w:szCs w:val="20"/>
              </w:rPr>
              <w:t>ies</w:t>
            </w:r>
            <w:r w:rsidRPr="00EF122B">
              <w:rPr>
                <w:rFonts w:ascii="Arial" w:eastAsia="Times New Roman" w:hAnsi="Arial" w:cs="Arial"/>
                <w:szCs w:val="20"/>
              </w:rPr>
              <w:t xml:space="preserve"> and schools to observe children who have been listed </w:t>
            </w:r>
            <w:r w:rsidR="00466152" w:rsidRPr="00EF122B">
              <w:rPr>
                <w:rFonts w:ascii="Arial" w:eastAsia="Times New Roman" w:hAnsi="Arial" w:cs="Arial"/>
                <w:szCs w:val="20"/>
              </w:rPr>
              <w:t>on their cluster SLMG spreadsheet</w:t>
            </w:r>
            <w:r w:rsidR="00AD24FD" w:rsidRPr="00EF122B">
              <w:rPr>
                <w:rFonts w:ascii="Arial" w:eastAsia="Times New Roman" w:hAnsi="Arial" w:cs="Arial"/>
                <w:szCs w:val="20"/>
              </w:rPr>
              <w:t xml:space="preserve"> before Nov SLMGs</w:t>
            </w:r>
          </w:p>
        </w:tc>
      </w:tr>
      <w:tr w:rsidR="00C2293A" w:rsidRPr="00CF4A4C" w14:paraId="7A8A2E39" w14:textId="77777777" w:rsidTr="0074677D">
        <w:tc>
          <w:tcPr>
            <w:tcW w:w="2098" w:type="dxa"/>
            <w:tcBorders>
              <w:top w:val="single" w:sz="4" w:space="0" w:color="auto"/>
              <w:left w:val="single" w:sz="4" w:space="0" w:color="auto"/>
              <w:bottom w:val="single" w:sz="4" w:space="0" w:color="auto"/>
              <w:right w:val="single" w:sz="4" w:space="0" w:color="auto"/>
            </w:tcBorders>
          </w:tcPr>
          <w:p w14:paraId="7A8A2E37" w14:textId="7AFC7048" w:rsidR="00C2293A" w:rsidRPr="00CF4A4C" w:rsidRDefault="0074677D" w:rsidP="0074677D">
            <w:pPr>
              <w:spacing w:after="0" w:line="240" w:lineRule="auto"/>
              <w:rPr>
                <w:rFonts w:ascii="Arial" w:eastAsia="Times New Roman" w:hAnsi="Arial" w:cs="Arial"/>
                <w:b/>
                <w:szCs w:val="20"/>
              </w:rPr>
            </w:pPr>
            <w:r w:rsidRPr="00CF4A4C">
              <w:rPr>
                <w:rFonts w:ascii="Arial" w:eastAsia="Times New Roman" w:hAnsi="Arial" w:cs="Arial"/>
                <w:b/>
                <w:szCs w:val="20"/>
              </w:rPr>
              <w:t xml:space="preserve">By </w:t>
            </w:r>
            <w:r>
              <w:rPr>
                <w:rFonts w:ascii="Arial" w:eastAsia="Times New Roman" w:hAnsi="Arial" w:cs="Arial"/>
                <w:b/>
                <w:szCs w:val="20"/>
              </w:rPr>
              <w:t>mid NOV</w:t>
            </w:r>
          </w:p>
        </w:tc>
        <w:tc>
          <w:tcPr>
            <w:tcW w:w="7824" w:type="dxa"/>
            <w:tcBorders>
              <w:top w:val="single" w:sz="4" w:space="0" w:color="auto"/>
              <w:left w:val="nil"/>
              <w:bottom w:val="single" w:sz="4" w:space="0" w:color="auto"/>
              <w:right w:val="single" w:sz="4" w:space="0" w:color="auto"/>
            </w:tcBorders>
          </w:tcPr>
          <w:p w14:paraId="1C4A8C9C" w14:textId="33C92B45" w:rsidR="00C2293A" w:rsidRDefault="00475FF9" w:rsidP="008C3D59">
            <w:pPr>
              <w:pStyle w:val="ListParagraph"/>
              <w:numPr>
                <w:ilvl w:val="0"/>
                <w:numId w:val="15"/>
              </w:numPr>
              <w:spacing w:after="0" w:line="240" w:lineRule="auto"/>
              <w:jc w:val="both"/>
              <w:rPr>
                <w:rFonts w:ascii="Arial" w:eastAsia="Times New Roman" w:hAnsi="Arial" w:cs="Arial"/>
                <w:szCs w:val="20"/>
              </w:rPr>
            </w:pPr>
            <w:r w:rsidRPr="00B302BB">
              <w:rPr>
                <w:rFonts w:ascii="Arial" w:eastAsia="Times New Roman" w:hAnsi="Arial" w:cs="Arial"/>
                <w:b/>
                <w:szCs w:val="20"/>
              </w:rPr>
              <w:t>SLMG Meeting 1</w:t>
            </w:r>
            <w:r>
              <w:rPr>
                <w:rFonts w:ascii="Arial" w:eastAsia="Times New Roman" w:hAnsi="Arial" w:cs="Arial"/>
                <w:szCs w:val="20"/>
              </w:rPr>
              <w:t xml:space="preserve"> -</w:t>
            </w:r>
            <w:r w:rsidR="00F36BCC">
              <w:rPr>
                <w:rFonts w:ascii="Arial" w:eastAsia="Times New Roman" w:hAnsi="Arial" w:cs="Arial"/>
                <w:szCs w:val="20"/>
              </w:rPr>
              <w:t xml:space="preserve"> </w:t>
            </w:r>
            <w:r w:rsidR="0074677D" w:rsidRPr="008C3D59">
              <w:rPr>
                <w:rFonts w:ascii="Arial" w:eastAsia="Times New Roman" w:hAnsi="Arial" w:cs="Arial"/>
                <w:szCs w:val="20"/>
              </w:rPr>
              <w:t>recommendations to Education Manager (ASN, Educational Psychology &amp; Inclusion)</w:t>
            </w:r>
            <w:r w:rsidR="0074677D">
              <w:rPr>
                <w:rFonts w:ascii="Arial" w:eastAsia="Times New Roman" w:hAnsi="Arial" w:cs="Arial"/>
                <w:szCs w:val="20"/>
              </w:rPr>
              <w:t xml:space="preserve"> for school placements</w:t>
            </w:r>
            <w:r w:rsidR="00D87E25">
              <w:rPr>
                <w:rFonts w:ascii="Arial" w:eastAsia="Times New Roman" w:hAnsi="Arial" w:cs="Arial"/>
                <w:szCs w:val="20"/>
              </w:rPr>
              <w:t>/deferrals.</w:t>
            </w:r>
            <w:r w:rsidR="00F36BCC">
              <w:rPr>
                <w:rFonts w:ascii="Arial" w:eastAsia="Times New Roman" w:hAnsi="Arial" w:cs="Arial"/>
                <w:szCs w:val="20"/>
              </w:rPr>
              <w:t xml:space="preserve">  Recommendations recorded on SLMG Record Form (Appendix 3).</w:t>
            </w:r>
            <w:r w:rsidR="00C44600">
              <w:rPr>
                <w:rFonts w:ascii="Arial" w:eastAsia="Times New Roman" w:hAnsi="Arial" w:cs="Arial"/>
                <w:szCs w:val="20"/>
              </w:rPr>
              <w:t xml:space="preserve"> </w:t>
            </w:r>
          </w:p>
          <w:p w14:paraId="478DC50A" w14:textId="77A3F2D8" w:rsidR="00C44600" w:rsidRPr="005C14D5" w:rsidRDefault="00C44600" w:rsidP="008C3D59">
            <w:pPr>
              <w:pStyle w:val="ListParagraph"/>
              <w:numPr>
                <w:ilvl w:val="0"/>
                <w:numId w:val="15"/>
              </w:numPr>
              <w:spacing w:after="0" w:line="240" w:lineRule="auto"/>
              <w:jc w:val="both"/>
              <w:rPr>
                <w:rFonts w:ascii="Arial" w:eastAsia="Times New Roman" w:hAnsi="Arial" w:cs="Arial"/>
                <w:bCs/>
                <w:szCs w:val="20"/>
              </w:rPr>
            </w:pPr>
            <w:r w:rsidRPr="005C14D5">
              <w:rPr>
                <w:rFonts w:ascii="Arial" w:eastAsia="Times New Roman" w:hAnsi="Arial" w:cs="Arial"/>
                <w:bCs/>
                <w:szCs w:val="20"/>
              </w:rPr>
              <w:t xml:space="preserve">Discuss </w:t>
            </w:r>
            <w:r w:rsidR="00D823A0" w:rsidRPr="005C14D5">
              <w:rPr>
                <w:rFonts w:ascii="Arial" w:eastAsia="Times New Roman" w:hAnsi="Arial" w:cs="Arial"/>
                <w:bCs/>
                <w:szCs w:val="20"/>
              </w:rPr>
              <w:t>placement of nu</w:t>
            </w:r>
            <w:r w:rsidR="005C14D5" w:rsidRPr="005C14D5">
              <w:rPr>
                <w:rFonts w:ascii="Arial" w:eastAsia="Times New Roman" w:hAnsi="Arial" w:cs="Arial"/>
                <w:bCs/>
                <w:szCs w:val="20"/>
              </w:rPr>
              <w:t>r</w:t>
            </w:r>
            <w:r w:rsidR="00D823A0" w:rsidRPr="005C14D5">
              <w:rPr>
                <w:rFonts w:ascii="Arial" w:eastAsia="Times New Roman" w:hAnsi="Arial" w:cs="Arial"/>
                <w:bCs/>
                <w:szCs w:val="20"/>
              </w:rPr>
              <w:t>sery and primary children</w:t>
            </w:r>
            <w:r w:rsidR="005C14D5">
              <w:rPr>
                <w:rFonts w:ascii="Arial" w:eastAsia="Times New Roman" w:hAnsi="Arial" w:cs="Arial"/>
                <w:bCs/>
                <w:szCs w:val="20"/>
              </w:rPr>
              <w:t>.</w:t>
            </w:r>
            <w:r w:rsidR="00D823A0" w:rsidRPr="005C14D5">
              <w:rPr>
                <w:rFonts w:ascii="Arial" w:eastAsia="Times New Roman" w:hAnsi="Arial" w:cs="Arial"/>
                <w:bCs/>
                <w:szCs w:val="20"/>
              </w:rPr>
              <w:t xml:space="preserve"> </w:t>
            </w:r>
          </w:p>
          <w:p w14:paraId="20904933" w14:textId="5F6B8F40" w:rsidR="00D823A0" w:rsidRPr="00EF122B" w:rsidRDefault="00D823A0" w:rsidP="008C3D59">
            <w:pPr>
              <w:pStyle w:val="ListParagraph"/>
              <w:numPr>
                <w:ilvl w:val="0"/>
                <w:numId w:val="15"/>
              </w:numPr>
              <w:spacing w:after="0" w:line="240" w:lineRule="auto"/>
              <w:jc w:val="both"/>
              <w:rPr>
                <w:rFonts w:ascii="Arial" w:eastAsia="Times New Roman" w:hAnsi="Arial" w:cs="Arial"/>
                <w:bCs/>
                <w:szCs w:val="20"/>
              </w:rPr>
            </w:pPr>
            <w:r w:rsidRPr="00EF122B">
              <w:rPr>
                <w:rFonts w:ascii="Arial" w:eastAsia="Times New Roman" w:hAnsi="Arial" w:cs="Arial"/>
                <w:bCs/>
                <w:szCs w:val="20"/>
              </w:rPr>
              <w:t>Share information of P6 children who will be likely to be considered</w:t>
            </w:r>
            <w:r w:rsidR="005C14D5" w:rsidRPr="00EF122B">
              <w:rPr>
                <w:rFonts w:ascii="Arial" w:eastAsia="Times New Roman" w:hAnsi="Arial" w:cs="Arial"/>
                <w:bCs/>
                <w:szCs w:val="20"/>
              </w:rPr>
              <w:t xml:space="preserve"> next session, so transition planning can begin. </w:t>
            </w:r>
            <w:r w:rsidR="00AD24FD" w:rsidRPr="00EF122B">
              <w:rPr>
                <w:rFonts w:ascii="Arial" w:eastAsia="Times New Roman" w:hAnsi="Arial" w:cs="Arial"/>
                <w:bCs/>
                <w:szCs w:val="20"/>
              </w:rPr>
              <w:t>Receiving secondary should contact sending primary for assessment information</w:t>
            </w:r>
            <w:r w:rsidR="00EF122B">
              <w:rPr>
                <w:rFonts w:ascii="Arial" w:eastAsia="Times New Roman" w:hAnsi="Arial" w:cs="Arial"/>
                <w:bCs/>
                <w:szCs w:val="20"/>
              </w:rPr>
              <w:t>.</w:t>
            </w:r>
          </w:p>
          <w:p w14:paraId="7A8A2E38" w14:textId="6EE6835D" w:rsidR="0074677D" w:rsidRPr="008C3D59" w:rsidRDefault="0074677D" w:rsidP="0074677D">
            <w:pPr>
              <w:pStyle w:val="ListParagraph"/>
              <w:spacing w:after="0" w:line="240" w:lineRule="auto"/>
              <w:jc w:val="both"/>
              <w:rPr>
                <w:rFonts w:ascii="Arial" w:eastAsia="Times New Roman" w:hAnsi="Arial" w:cs="Arial"/>
                <w:szCs w:val="20"/>
              </w:rPr>
            </w:pPr>
          </w:p>
        </w:tc>
      </w:tr>
      <w:tr w:rsidR="0074677D" w:rsidRPr="00CF4A4C" w14:paraId="7A8A2E3D" w14:textId="77777777" w:rsidTr="00CB2921">
        <w:tc>
          <w:tcPr>
            <w:tcW w:w="2098" w:type="dxa"/>
            <w:tcBorders>
              <w:top w:val="single" w:sz="4" w:space="0" w:color="auto"/>
              <w:left w:val="single" w:sz="4" w:space="0" w:color="auto"/>
              <w:bottom w:val="single" w:sz="4" w:space="0" w:color="auto"/>
              <w:right w:val="single" w:sz="4" w:space="0" w:color="auto"/>
            </w:tcBorders>
          </w:tcPr>
          <w:p w14:paraId="7A8A2E3A" w14:textId="0C1C7038" w:rsidR="0074677D" w:rsidRPr="00CF4A4C" w:rsidRDefault="0074677D" w:rsidP="00CF4A4C">
            <w:pPr>
              <w:spacing w:after="0" w:line="240" w:lineRule="auto"/>
              <w:jc w:val="both"/>
              <w:rPr>
                <w:rFonts w:ascii="Arial" w:eastAsia="Times New Roman" w:hAnsi="Arial" w:cs="Arial"/>
                <w:szCs w:val="20"/>
              </w:rPr>
            </w:pPr>
            <w:r w:rsidRPr="00CF4A4C">
              <w:rPr>
                <w:rFonts w:ascii="Arial" w:eastAsia="Times New Roman" w:hAnsi="Arial" w:cs="Arial"/>
                <w:b/>
                <w:szCs w:val="20"/>
              </w:rPr>
              <w:t xml:space="preserve">By </w:t>
            </w:r>
            <w:r>
              <w:rPr>
                <w:rFonts w:ascii="Arial" w:eastAsia="Times New Roman" w:hAnsi="Arial" w:cs="Arial"/>
                <w:b/>
                <w:szCs w:val="20"/>
              </w:rPr>
              <w:t>end NOV</w:t>
            </w:r>
          </w:p>
        </w:tc>
        <w:tc>
          <w:tcPr>
            <w:tcW w:w="7824" w:type="dxa"/>
            <w:tcBorders>
              <w:top w:val="single" w:sz="4" w:space="0" w:color="auto"/>
              <w:left w:val="single" w:sz="4" w:space="0" w:color="auto"/>
              <w:bottom w:val="single" w:sz="4" w:space="0" w:color="auto"/>
              <w:right w:val="single" w:sz="4" w:space="0" w:color="auto"/>
            </w:tcBorders>
          </w:tcPr>
          <w:p w14:paraId="7A8A2E3C" w14:textId="5867F00A" w:rsidR="0074677D" w:rsidRPr="00E4117E" w:rsidRDefault="004C438D" w:rsidP="00E4117E">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 xml:space="preserve">Complex Needs Panel </w:t>
            </w:r>
            <w:r w:rsidR="0074677D" w:rsidRPr="0074677D">
              <w:rPr>
                <w:rFonts w:ascii="Arial" w:eastAsia="Times New Roman" w:hAnsi="Arial" w:cs="Arial"/>
                <w:szCs w:val="20"/>
              </w:rPr>
              <w:t>to agree placements for</w:t>
            </w:r>
            <w:r w:rsidR="00423A81">
              <w:rPr>
                <w:rFonts w:ascii="Arial" w:eastAsia="Times New Roman" w:hAnsi="Arial" w:cs="Arial"/>
                <w:szCs w:val="20"/>
              </w:rPr>
              <w:t xml:space="preserve"> </w:t>
            </w:r>
            <w:r w:rsidR="00E923A8">
              <w:rPr>
                <w:rFonts w:ascii="Arial" w:eastAsia="Times New Roman" w:hAnsi="Arial" w:cs="Arial"/>
                <w:szCs w:val="20"/>
              </w:rPr>
              <w:t xml:space="preserve">specialist </w:t>
            </w:r>
            <w:r w:rsidR="00F53DF3">
              <w:rPr>
                <w:rFonts w:ascii="Arial" w:eastAsia="Times New Roman" w:hAnsi="Arial" w:cs="Arial"/>
                <w:szCs w:val="20"/>
              </w:rPr>
              <w:t xml:space="preserve">provision </w:t>
            </w:r>
            <w:r>
              <w:rPr>
                <w:rFonts w:ascii="Arial" w:eastAsia="Times New Roman" w:hAnsi="Arial" w:cs="Arial"/>
                <w:szCs w:val="20"/>
              </w:rPr>
              <w:t>and other</w:t>
            </w:r>
            <w:r w:rsidR="00E4117E">
              <w:rPr>
                <w:rFonts w:ascii="Arial" w:eastAsia="Times New Roman" w:hAnsi="Arial" w:cs="Arial"/>
                <w:szCs w:val="20"/>
              </w:rPr>
              <w:t xml:space="preserve"> previous referrals from schools </w:t>
            </w:r>
            <w:r w:rsidR="005F3407">
              <w:rPr>
                <w:rFonts w:ascii="Arial" w:eastAsia="Times New Roman" w:hAnsi="Arial" w:cs="Arial"/>
                <w:szCs w:val="20"/>
              </w:rPr>
              <w:t xml:space="preserve">for pupils with unmet needs. </w:t>
            </w:r>
          </w:p>
        </w:tc>
      </w:tr>
      <w:tr w:rsidR="00C2293A" w:rsidRPr="00CF4A4C" w14:paraId="7A8A2E40" w14:textId="77777777" w:rsidTr="0074677D">
        <w:tc>
          <w:tcPr>
            <w:tcW w:w="2098" w:type="dxa"/>
            <w:tcBorders>
              <w:top w:val="single" w:sz="4" w:space="0" w:color="auto"/>
              <w:left w:val="single" w:sz="4" w:space="0" w:color="auto"/>
              <w:bottom w:val="single" w:sz="4" w:space="0" w:color="auto"/>
              <w:right w:val="single" w:sz="4" w:space="0" w:color="auto"/>
            </w:tcBorders>
          </w:tcPr>
          <w:p w14:paraId="7A8A2E3E" w14:textId="60B01441" w:rsidR="00C2293A" w:rsidRPr="00CF4A4C" w:rsidRDefault="00394BA4" w:rsidP="00CF4A4C">
            <w:pPr>
              <w:spacing w:after="0" w:line="240" w:lineRule="auto"/>
              <w:jc w:val="both"/>
              <w:rPr>
                <w:rFonts w:ascii="Arial" w:eastAsia="Times New Roman" w:hAnsi="Arial" w:cs="Arial"/>
                <w:b/>
                <w:szCs w:val="20"/>
              </w:rPr>
            </w:pPr>
            <w:r>
              <w:rPr>
                <w:rFonts w:ascii="Arial" w:eastAsia="Times New Roman" w:hAnsi="Arial" w:cs="Arial"/>
                <w:b/>
                <w:szCs w:val="20"/>
              </w:rPr>
              <w:t>By e</w:t>
            </w:r>
            <w:r w:rsidR="00CA6E40">
              <w:rPr>
                <w:rFonts w:ascii="Arial" w:eastAsia="Times New Roman" w:hAnsi="Arial" w:cs="Arial"/>
                <w:b/>
                <w:szCs w:val="20"/>
              </w:rPr>
              <w:t>nd of DEC</w:t>
            </w:r>
          </w:p>
        </w:tc>
        <w:tc>
          <w:tcPr>
            <w:tcW w:w="7824" w:type="dxa"/>
            <w:tcBorders>
              <w:top w:val="single" w:sz="4" w:space="0" w:color="auto"/>
              <w:left w:val="nil"/>
              <w:bottom w:val="single" w:sz="4" w:space="0" w:color="auto"/>
              <w:right w:val="single" w:sz="4" w:space="0" w:color="auto"/>
            </w:tcBorders>
          </w:tcPr>
          <w:p w14:paraId="0B9368C6" w14:textId="482AB0F3" w:rsidR="00C2293A" w:rsidRDefault="00C2293A" w:rsidP="008C3D59">
            <w:pPr>
              <w:pStyle w:val="ListParagraph"/>
              <w:numPr>
                <w:ilvl w:val="0"/>
                <w:numId w:val="15"/>
              </w:numPr>
              <w:spacing w:after="0" w:line="240" w:lineRule="auto"/>
              <w:jc w:val="both"/>
              <w:rPr>
                <w:rFonts w:ascii="Arial" w:eastAsia="Times New Roman" w:hAnsi="Arial" w:cs="Arial"/>
                <w:szCs w:val="20"/>
              </w:rPr>
            </w:pPr>
            <w:r w:rsidRPr="008C3D59">
              <w:rPr>
                <w:rFonts w:ascii="Arial" w:eastAsia="Times New Roman" w:hAnsi="Arial" w:cs="Arial"/>
                <w:szCs w:val="20"/>
              </w:rPr>
              <w:t>Decisions communicated by D</w:t>
            </w:r>
            <w:r w:rsidR="005B7340">
              <w:rPr>
                <w:rFonts w:ascii="Arial" w:eastAsia="Times New Roman" w:hAnsi="Arial" w:cs="Arial"/>
                <w:szCs w:val="20"/>
              </w:rPr>
              <w:t>u</w:t>
            </w:r>
            <w:r w:rsidR="004A60ED">
              <w:rPr>
                <w:rFonts w:ascii="Arial" w:eastAsia="Times New Roman" w:hAnsi="Arial" w:cs="Arial"/>
                <w:szCs w:val="20"/>
              </w:rPr>
              <w:t xml:space="preserve">ndee City Council </w:t>
            </w:r>
            <w:r w:rsidR="005B7340">
              <w:rPr>
                <w:rFonts w:ascii="Arial" w:eastAsia="Times New Roman" w:hAnsi="Arial" w:cs="Arial"/>
                <w:szCs w:val="20"/>
              </w:rPr>
              <w:t>Central Admin team</w:t>
            </w:r>
            <w:r w:rsidRPr="008C3D59">
              <w:rPr>
                <w:rFonts w:ascii="Arial" w:eastAsia="Times New Roman" w:hAnsi="Arial" w:cs="Arial"/>
                <w:szCs w:val="20"/>
              </w:rPr>
              <w:t>, who inform parents, sending &amp; receiving school/agency</w:t>
            </w:r>
            <w:r w:rsidR="008C3D59" w:rsidRPr="008C3D59">
              <w:rPr>
                <w:rFonts w:ascii="Arial" w:eastAsia="Times New Roman" w:hAnsi="Arial" w:cs="Arial"/>
                <w:szCs w:val="20"/>
              </w:rPr>
              <w:t xml:space="preserve"> </w:t>
            </w:r>
            <w:r w:rsidR="00825E33">
              <w:rPr>
                <w:rFonts w:ascii="Arial" w:eastAsia="Times New Roman" w:hAnsi="Arial" w:cs="Arial"/>
                <w:szCs w:val="20"/>
              </w:rPr>
              <w:t>of</w:t>
            </w:r>
            <w:r w:rsidR="008C3D59" w:rsidRPr="008C3D59">
              <w:rPr>
                <w:rFonts w:ascii="Arial" w:eastAsia="Times New Roman" w:hAnsi="Arial" w:cs="Arial"/>
                <w:szCs w:val="20"/>
              </w:rPr>
              <w:t xml:space="preserve"> decisions</w:t>
            </w:r>
            <w:r w:rsidR="005B7340">
              <w:rPr>
                <w:rFonts w:ascii="Arial" w:eastAsia="Times New Roman" w:hAnsi="Arial" w:cs="Arial"/>
                <w:szCs w:val="20"/>
              </w:rPr>
              <w:t xml:space="preserve"> in writing </w:t>
            </w:r>
          </w:p>
          <w:p w14:paraId="4A190D5F" w14:textId="5252D7CA" w:rsidR="005A32F2" w:rsidRDefault="005A32F2" w:rsidP="008C3D59">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Transition TATC Meetings arranged for detailed planning between schools</w:t>
            </w:r>
            <w:r w:rsidR="00D87E25">
              <w:rPr>
                <w:rFonts w:ascii="Arial" w:eastAsia="Times New Roman" w:hAnsi="Arial" w:cs="Arial"/>
                <w:szCs w:val="20"/>
              </w:rPr>
              <w:t>.</w:t>
            </w:r>
          </w:p>
          <w:p w14:paraId="590343D1" w14:textId="77777777" w:rsidR="008C3D59" w:rsidRDefault="002E0603" w:rsidP="00CF4A4C">
            <w:pPr>
              <w:pStyle w:val="ListParagraph"/>
              <w:numPr>
                <w:ilvl w:val="0"/>
                <w:numId w:val="15"/>
              </w:numPr>
              <w:spacing w:after="0" w:line="240" w:lineRule="auto"/>
              <w:jc w:val="both"/>
              <w:rPr>
                <w:rFonts w:ascii="Arial" w:eastAsia="Times New Roman" w:hAnsi="Arial" w:cs="Arial"/>
                <w:szCs w:val="20"/>
              </w:rPr>
            </w:pPr>
            <w:r w:rsidRPr="00937304">
              <w:rPr>
                <w:rFonts w:ascii="Arial" w:eastAsia="Times New Roman" w:hAnsi="Arial" w:cs="Arial"/>
                <w:szCs w:val="20"/>
              </w:rPr>
              <w:t xml:space="preserve">Assessment information for children who have been placed through SLMG to be shared by sending nursery or school with receiving school. </w:t>
            </w:r>
          </w:p>
          <w:p w14:paraId="7A8A2E3F" w14:textId="7994B57C" w:rsidR="00937304" w:rsidRPr="00937304" w:rsidRDefault="00937304" w:rsidP="00CF4A4C">
            <w:pPr>
              <w:pStyle w:val="ListParagraph"/>
              <w:numPr>
                <w:ilvl w:val="0"/>
                <w:numId w:val="15"/>
              </w:numPr>
              <w:spacing w:after="0" w:line="240" w:lineRule="auto"/>
              <w:jc w:val="both"/>
              <w:rPr>
                <w:rFonts w:ascii="Arial" w:eastAsia="Times New Roman" w:hAnsi="Arial" w:cs="Arial"/>
                <w:szCs w:val="20"/>
              </w:rPr>
            </w:pPr>
          </w:p>
        </w:tc>
      </w:tr>
      <w:tr w:rsidR="00EE3DE7" w:rsidRPr="00CF4A4C" w14:paraId="7A8A2E47" w14:textId="77777777" w:rsidTr="0074677D">
        <w:tc>
          <w:tcPr>
            <w:tcW w:w="2098" w:type="dxa"/>
            <w:tcBorders>
              <w:top w:val="single" w:sz="4" w:space="0" w:color="auto"/>
              <w:left w:val="single" w:sz="4" w:space="0" w:color="auto"/>
              <w:bottom w:val="single" w:sz="4" w:space="0" w:color="auto"/>
              <w:right w:val="single" w:sz="4" w:space="0" w:color="auto"/>
            </w:tcBorders>
          </w:tcPr>
          <w:p w14:paraId="7A8A2E45" w14:textId="1F4627C2" w:rsidR="00EE3DE7" w:rsidRPr="00CF4A4C" w:rsidRDefault="00EE3DE7" w:rsidP="00CF4A4C">
            <w:pPr>
              <w:spacing w:after="0" w:line="240" w:lineRule="auto"/>
              <w:jc w:val="both"/>
              <w:rPr>
                <w:rFonts w:ascii="Arial" w:eastAsia="Times New Roman" w:hAnsi="Arial" w:cs="Arial"/>
                <w:b/>
                <w:szCs w:val="20"/>
              </w:rPr>
            </w:pPr>
            <w:r w:rsidRPr="00CF4A4C">
              <w:rPr>
                <w:rFonts w:ascii="Arial" w:eastAsia="Times New Roman" w:hAnsi="Arial" w:cs="Arial"/>
                <w:b/>
                <w:szCs w:val="20"/>
              </w:rPr>
              <w:t>By mid FEB</w:t>
            </w:r>
          </w:p>
        </w:tc>
        <w:tc>
          <w:tcPr>
            <w:tcW w:w="7824" w:type="dxa"/>
            <w:tcBorders>
              <w:top w:val="single" w:sz="4" w:space="0" w:color="auto"/>
              <w:left w:val="nil"/>
              <w:bottom w:val="single" w:sz="4" w:space="0" w:color="auto"/>
              <w:right w:val="single" w:sz="4" w:space="0" w:color="auto"/>
            </w:tcBorders>
          </w:tcPr>
          <w:p w14:paraId="5C80B2E6" w14:textId="28D335D7" w:rsidR="00570D47" w:rsidRDefault="00F36BCC" w:rsidP="00E26607">
            <w:pPr>
              <w:pStyle w:val="ListParagraph"/>
              <w:numPr>
                <w:ilvl w:val="0"/>
                <w:numId w:val="15"/>
              </w:numPr>
              <w:spacing w:after="0" w:line="240" w:lineRule="auto"/>
              <w:jc w:val="both"/>
              <w:rPr>
                <w:rFonts w:ascii="Arial" w:eastAsia="Times New Roman" w:hAnsi="Arial" w:cs="Arial"/>
                <w:b/>
                <w:szCs w:val="20"/>
              </w:rPr>
            </w:pPr>
            <w:r w:rsidRPr="00B302BB">
              <w:rPr>
                <w:rFonts w:ascii="Arial" w:eastAsia="Times New Roman" w:hAnsi="Arial" w:cs="Arial"/>
                <w:szCs w:val="20"/>
              </w:rPr>
              <w:t xml:space="preserve">School consults with link </w:t>
            </w:r>
            <w:r w:rsidR="000A5C01">
              <w:rPr>
                <w:rFonts w:ascii="Arial" w:eastAsia="Times New Roman" w:hAnsi="Arial" w:cs="Arial"/>
                <w:szCs w:val="20"/>
              </w:rPr>
              <w:t xml:space="preserve">educational psychologist </w:t>
            </w:r>
            <w:r w:rsidRPr="00B302BB">
              <w:rPr>
                <w:rFonts w:ascii="Arial" w:eastAsia="Times New Roman" w:hAnsi="Arial" w:cs="Arial"/>
                <w:szCs w:val="20"/>
              </w:rPr>
              <w:t>regarding likely LCA allocation request</w:t>
            </w:r>
            <w:r w:rsidR="000A5C01">
              <w:rPr>
                <w:rFonts w:ascii="Arial" w:eastAsia="Times New Roman" w:hAnsi="Arial" w:cs="Arial"/>
                <w:szCs w:val="20"/>
              </w:rPr>
              <w:t xml:space="preserve"> (using Appendix 4)</w:t>
            </w:r>
            <w:r w:rsidRPr="00B302BB">
              <w:rPr>
                <w:rFonts w:ascii="Arial" w:eastAsia="Times New Roman" w:hAnsi="Arial" w:cs="Arial"/>
                <w:szCs w:val="20"/>
              </w:rPr>
              <w:t xml:space="preserve"> prior to </w:t>
            </w:r>
            <w:r w:rsidR="00FC5791" w:rsidRPr="002743E9">
              <w:rPr>
                <w:rFonts w:ascii="Arial" w:eastAsia="Times New Roman" w:hAnsi="Arial" w:cs="Arial"/>
                <w:bCs/>
                <w:szCs w:val="20"/>
              </w:rPr>
              <w:t>SLM</w:t>
            </w:r>
            <w:r w:rsidR="0074677D" w:rsidRPr="002743E9">
              <w:rPr>
                <w:rFonts w:ascii="Arial" w:eastAsia="Times New Roman" w:hAnsi="Arial" w:cs="Arial"/>
                <w:bCs/>
                <w:szCs w:val="20"/>
              </w:rPr>
              <w:t>G M</w:t>
            </w:r>
            <w:r w:rsidR="00EE3DE7" w:rsidRPr="002743E9">
              <w:rPr>
                <w:rFonts w:ascii="Arial" w:eastAsia="Times New Roman" w:hAnsi="Arial" w:cs="Arial"/>
                <w:bCs/>
                <w:szCs w:val="20"/>
              </w:rPr>
              <w:t xml:space="preserve">eeting </w:t>
            </w:r>
            <w:r w:rsidR="0074677D" w:rsidRPr="002743E9">
              <w:rPr>
                <w:rFonts w:ascii="Arial" w:eastAsia="Times New Roman" w:hAnsi="Arial" w:cs="Arial"/>
                <w:bCs/>
                <w:szCs w:val="20"/>
              </w:rPr>
              <w:t>2</w:t>
            </w:r>
            <w:r w:rsidR="00570D47" w:rsidRPr="002743E9">
              <w:rPr>
                <w:rFonts w:ascii="Arial" w:eastAsia="Times New Roman" w:hAnsi="Arial" w:cs="Arial"/>
                <w:bCs/>
                <w:szCs w:val="20"/>
              </w:rPr>
              <w:t>-</w:t>
            </w:r>
          </w:p>
          <w:p w14:paraId="49C55198" w14:textId="158E222E" w:rsidR="004A60ED" w:rsidRPr="00937304" w:rsidRDefault="004A60ED" w:rsidP="00E26607">
            <w:pPr>
              <w:pStyle w:val="ListParagraph"/>
              <w:numPr>
                <w:ilvl w:val="0"/>
                <w:numId w:val="15"/>
              </w:numPr>
              <w:spacing w:after="0" w:line="240" w:lineRule="auto"/>
              <w:jc w:val="both"/>
              <w:rPr>
                <w:rFonts w:ascii="Arial" w:eastAsia="Times New Roman" w:hAnsi="Arial" w:cs="Arial"/>
                <w:bCs/>
                <w:szCs w:val="20"/>
              </w:rPr>
            </w:pPr>
            <w:r w:rsidRPr="00937304">
              <w:rPr>
                <w:rFonts w:ascii="Arial" w:eastAsia="Times New Roman" w:hAnsi="Arial" w:cs="Arial"/>
                <w:bCs/>
                <w:szCs w:val="20"/>
              </w:rPr>
              <w:t>Cluster based moderation meeting to review L</w:t>
            </w:r>
            <w:r w:rsidR="00C44600" w:rsidRPr="00937304">
              <w:rPr>
                <w:rFonts w:ascii="Arial" w:eastAsia="Times New Roman" w:hAnsi="Arial" w:cs="Arial"/>
                <w:bCs/>
                <w:szCs w:val="20"/>
              </w:rPr>
              <w:t>CA</w:t>
            </w:r>
            <w:r w:rsidRPr="00937304">
              <w:rPr>
                <w:rFonts w:ascii="Arial" w:eastAsia="Times New Roman" w:hAnsi="Arial" w:cs="Arial"/>
                <w:bCs/>
                <w:szCs w:val="20"/>
              </w:rPr>
              <w:t xml:space="preserve"> audit, to include the Link Educational </w:t>
            </w:r>
            <w:r w:rsidR="00423A81" w:rsidRPr="00937304">
              <w:rPr>
                <w:rFonts w:ascii="Arial" w:eastAsia="Times New Roman" w:hAnsi="Arial" w:cs="Arial"/>
                <w:bCs/>
                <w:szCs w:val="20"/>
              </w:rPr>
              <w:t>Psychologist</w:t>
            </w:r>
            <w:r w:rsidR="00764547" w:rsidRPr="00937304">
              <w:rPr>
                <w:rFonts w:ascii="Arial" w:eastAsia="Times New Roman" w:hAnsi="Arial" w:cs="Arial"/>
                <w:bCs/>
                <w:szCs w:val="20"/>
              </w:rPr>
              <w:t xml:space="preserve"> and Education Officer </w:t>
            </w:r>
          </w:p>
          <w:p w14:paraId="55765D89" w14:textId="77777777" w:rsidR="007F55F8" w:rsidRPr="00937304" w:rsidRDefault="00764547" w:rsidP="00E26607">
            <w:pPr>
              <w:pStyle w:val="ListParagraph"/>
              <w:numPr>
                <w:ilvl w:val="0"/>
                <w:numId w:val="15"/>
              </w:numPr>
              <w:spacing w:after="0" w:line="240" w:lineRule="auto"/>
              <w:jc w:val="both"/>
              <w:rPr>
                <w:rFonts w:ascii="Arial" w:eastAsia="Times New Roman" w:hAnsi="Arial" w:cs="Arial"/>
                <w:bCs/>
                <w:szCs w:val="20"/>
              </w:rPr>
            </w:pPr>
            <w:r w:rsidRPr="00937304">
              <w:rPr>
                <w:rFonts w:ascii="Arial" w:eastAsia="Times New Roman" w:hAnsi="Arial" w:cs="Arial"/>
                <w:bCs/>
                <w:szCs w:val="20"/>
              </w:rPr>
              <w:t xml:space="preserve">Cluster based meeting to </w:t>
            </w:r>
            <w:r w:rsidR="00113EA8" w:rsidRPr="00937304">
              <w:rPr>
                <w:rFonts w:ascii="Arial" w:eastAsia="Times New Roman" w:hAnsi="Arial" w:cs="Arial"/>
                <w:bCs/>
                <w:szCs w:val="20"/>
              </w:rPr>
              <w:t>moderate LCA audit.</w:t>
            </w:r>
          </w:p>
          <w:p w14:paraId="69EEE5D5" w14:textId="72390829" w:rsidR="00764547" w:rsidRPr="00937304" w:rsidRDefault="007F55F8" w:rsidP="00E26607">
            <w:pPr>
              <w:pStyle w:val="ListParagraph"/>
              <w:numPr>
                <w:ilvl w:val="0"/>
                <w:numId w:val="15"/>
              </w:numPr>
              <w:spacing w:after="0" w:line="240" w:lineRule="auto"/>
              <w:jc w:val="both"/>
              <w:rPr>
                <w:rFonts w:ascii="Arial" w:eastAsia="Times New Roman" w:hAnsi="Arial" w:cs="Arial"/>
                <w:bCs/>
                <w:szCs w:val="20"/>
              </w:rPr>
            </w:pPr>
            <w:proofErr w:type="gramStart"/>
            <w:r w:rsidRPr="00937304">
              <w:rPr>
                <w:rFonts w:ascii="Arial" w:eastAsia="Times New Roman" w:hAnsi="Arial" w:cs="Arial"/>
                <w:bCs/>
                <w:szCs w:val="20"/>
              </w:rPr>
              <w:t>Secondary  and</w:t>
            </w:r>
            <w:proofErr w:type="gramEnd"/>
            <w:r w:rsidRPr="00937304">
              <w:rPr>
                <w:rFonts w:ascii="Arial" w:eastAsia="Times New Roman" w:hAnsi="Arial" w:cs="Arial"/>
                <w:bCs/>
                <w:szCs w:val="20"/>
              </w:rPr>
              <w:t xml:space="preserve"> cross cluster moderation session if required </w:t>
            </w:r>
            <w:r w:rsidR="00113EA8" w:rsidRPr="00937304">
              <w:rPr>
                <w:rFonts w:ascii="Arial" w:eastAsia="Times New Roman" w:hAnsi="Arial" w:cs="Arial"/>
                <w:bCs/>
                <w:szCs w:val="20"/>
              </w:rPr>
              <w:t xml:space="preserve"> </w:t>
            </w:r>
          </w:p>
          <w:p w14:paraId="019DE148" w14:textId="2517EE18" w:rsidR="002A3C42" w:rsidRPr="002A3C42" w:rsidRDefault="002A3C42" w:rsidP="002A3C42">
            <w:pPr>
              <w:spacing w:after="0" w:line="240" w:lineRule="auto"/>
              <w:jc w:val="both"/>
              <w:rPr>
                <w:rFonts w:ascii="Arial" w:eastAsia="Times New Roman" w:hAnsi="Arial" w:cs="Arial"/>
                <w:bCs/>
                <w:szCs w:val="20"/>
              </w:rPr>
            </w:pPr>
            <w:r w:rsidRPr="00B302BB">
              <w:rPr>
                <w:rFonts w:ascii="Arial" w:eastAsia="Times New Roman" w:hAnsi="Arial" w:cs="Arial"/>
                <w:b/>
                <w:szCs w:val="20"/>
              </w:rPr>
              <w:t>SLMG Meeting 2-</w:t>
            </w:r>
          </w:p>
          <w:p w14:paraId="02A0A4E9" w14:textId="0D3AE9F2" w:rsidR="00570D47" w:rsidRDefault="00EE3DE7" w:rsidP="0074677D">
            <w:pPr>
              <w:pStyle w:val="ListParagraph"/>
              <w:numPr>
                <w:ilvl w:val="0"/>
                <w:numId w:val="15"/>
              </w:numPr>
              <w:spacing w:after="0" w:line="240" w:lineRule="auto"/>
              <w:jc w:val="both"/>
              <w:rPr>
                <w:rFonts w:ascii="Arial" w:eastAsia="Times New Roman" w:hAnsi="Arial" w:cs="Arial"/>
                <w:szCs w:val="20"/>
              </w:rPr>
            </w:pPr>
            <w:r w:rsidRPr="00400302">
              <w:rPr>
                <w:rFonts w:ascii="Arial" w:eastAsia="Times New Roman" w:hAnsi="Arial" w:cs="Arial"/>
                <w:szCs w:val="20"/>
              </w:rPr>
              <w:t xml:space="preserve">to review school </w:t>
            </w:r>
            <w:r w:rsidR="00570D47">
              <w:rPr>
                <w:rFonts w:ascii="Arial" w:eastAsia="Times New Roman" w:hAnsi="Arial" w:cs="Arial"/>
                <w:szCs w:val="20"/>
              </w:rPr>
              <w:t>placements and any changes</w:t>
            </w:r>
            <w:r w:rsidRPr="00400302">
              <w:rPr>
                <w:rFonts w:ascii="Arial" w:eastAsia="Times New Roman" w:hAnsi="Arial" w:cs="Arial"/>
                <w:szCs w:val="20"/>
              </w:rPr>
              <w:t xml:space="preserve"> </w:t>
            </w:r>
            <w:proofErr w:type="gramStart"/>
            <w:r w:rsidR="000A5C01">
              <w:rPr>
                <w:rFonts w:ascii="Arial" w:eastAsia="Times New Roman" w:hAnsi="Arial" w:cs="Arial"/>
                <w:szCs w:val="20"/>
              </w:rPr>
              <w:t>e.g.</w:t>
            </w:r>
            <w:proofErr w:type="gramEnd"/>
            <w:r w:rsidR="000A5C01">
              <w:rPr>
                <w:rFonts w:ascii="Arial" w:eastAsia="Times New Roman" w:hAnsi="Arial" w:cs="Arial"/>
                <w:szCs w:val="20"/>
              </w:rPr>
              <w:t xml:space="preserve"> </w:t>
            </w:r>
            <w:r w:rsidRPr="00400302">
              <w:rPr>
                <w:rFonts w:ascii="Arial" w:eastAsia="Times New Roman" w:hAnsi="Arial" w:cs="Arial"/>
                <w:szCs w:val="20"/>
              </w:rPr>
              <w:t>children moving into area</w:t>
            </w:r>
          </w:p>
          <w:p w14:paraId="102A9270" w14:textId="4DE3BDB5" w:rsidR="00873746" w:rsidRDefault="00873746" w:rsidP="0074677D">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 xml:space="preserve">LCA audit moderation using </w:t>
            </w:r>
            <w:r w:rsidR="002A3C42">
              <w:rPr>
                <w:rFonts w:ascii="Arial" w:eastAsia="Times New Roman" w:hAnsi="Arial" w:cs="Arial"/>
                <w:szCs w:val="20"/>
              </w:rPr>
              <w:t xml:space="preserve">moderated </w:t>
            </w:r>
            <w:r>
              <w:rPr>
                <w:rFonts w:ascii="Arial" w:eastAsia="Times New Roman" w:hAnsi="Arial" w:cs="Arial"/>
                <w:szCs w:val="20"/>
              </w:rPr>
              <w:t xml:space="preserve">LCA audit tool </w:t>
            </w:r>
            <w:r w:rsidR="002A3C42">
              <w:rPr>
                <w:rFonts w:ascii="Arial" w:eastAsia="Times New Roman" w:hAnsi="Arial" w:cs="Arial"/>
                <w:szCs w:val="20"/>
              </w:rPr>
              <w:t>and matrix of need</w:t>
            </w:r>
          </w:p>
          <w:p w14:paraId="01AEFA6B" w14:textId="34F1AB83" w:rsidR="0074677D" w:rsidRDefault="00F36BCC" w:rsidP="0074677D">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S</w:t>
            </w:r>
            <w:r w:rsidR="000A5C01">
              <w:rPr>
                <w:rFonts w:ascii="Arial" w:eastAsia="Times New Roman" w:hAnsi="Arial" w:cs="Arial"/>
                <w:szCs w:val="20"/>
              </w:rPr>
              <w:t>chools finalise</w:t>
            </w:r>
            <w:r w:rsidR="0074677D" w:rsidRPr="00D87E25">
              <w:rPr>
                <w:rFonts w:ascii="Arial" w:eastAsia="Times New Roman" w:hAnsi="Arial" w:cs="Arial"/>
                <w:szCs w:val="20"/>
              </w:rPr>
              <w:t xml:space="preserve"> LCA </w:t>
            </w:r>
            <w:r w:rsidR="000A5C01">
              <w:rPr>
                <w:rFonts w:ascii="Arial" w:eastAsia="Times New Roman" w:hAnsi="Arial" w:cs="Arial"/>
                <w:szCs w:val="20"/>
              </w:rPr>
              <w:t xml:space="preserve">requests, </w:t>
            </w:r>
            <w:r w:rsidR="0074677D" w:rsidRPr="00D87E25">
              <w:rPr>
                <w:rFonts w:ascii="Arial" w:eastAsia="Times New Roman" w:hAnsi="Arial" w:cs="Arial"/>
                <w:szCs w:val="20"/>
              </w:rPr>
              <w:t>taking account of SLMG decisions</w:t>
            </w:r>
            <w:r w:rsidR="002A3C42">
              <w:rPr>
                <w:rFonts w:ascii="Arial" w:eastAsia="Times New Roman" w:hAnsi="Arial" w:cs="Arial"/>
                <w:szCs w:val="20"/>
              </w:rPr>
              <w:t>.</w:t>
            </w:r>
          </w:p>
          <w:p w14:paraId="5239A3E4" w14:textId="33253BEB" w:rsidR="00937304" w:rsidRPr="00D87E25" w:rsidRDefault="00937304" w:rsidP="0074677D">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Complex Needs Panel to consider referrals from schools for pupils with an unmet need.</w:t>
            </w:r>
          </w:p>
          <w:p w14:paraId="7A8A2E46" w14:textId="70CCF3B9" w:rsidR="0074677D" w:rsidRPr="0074677D" w:rsidRDefault="0074677D" w:rsidP="0074677D">
            <w:pPr>
              <w:pStyle w:val="ListParagraph"/>
              <w:spacing w:after="0" w:line="240" w:lineRule="auto"/>
              <w:jc w:val="both"/>
              <w:rPr>
                <w:rFonts w:ascii="Arial" w:eastAsia="Times New Roman" w:hAnsi="Arial" w:cs="Arial"/>
                <w:szCs w:val="20"/>
              </w:rPr>
            </w:pPr>
          </w:p>
        </w:tc>
      </w:tr>
      <w:tr w:rsidR="00C2293A" w:rsidRPr="00CF4A4C" w14:paraId="7A8A2E5C" w14:textId="77777777" w:rsidTr="0074677D">
        <w:trPr>
          <w:cantSplit/>
        </w:trPr>
        <w:tc>
          <w:tcPr>
            <w:tcW w:w="2098" w:type="dxa"/>
            <w:tcBorders>
              <w:top w:val="single" w:sz="4" w:space="0" w:color="auto"/>
              <w:left w:val="single" w:sz="4" w:space="0" w:color="auto"/>
              <w:bottom w:val="single" w:sz="4" w:space="0" w:color="auto"/>
              <w:right w:val="single" w:sz="4" w:space="0" w:color="auto"/>
            </w:tcBorders>
          </w:tcPr>
          <w:p w14:paraId="7A8A2E5A" w14:textId="47741391" w:rsidR="00C2293A" w:rsidRPr="00CF4A4C" w:rsidRDefault="00C2293A" w:rsidP="0074677D">
            <w:pPr>
              <w:keepNext/>
              <w:spacing w:after="0" w:line="240" w:lineRule="auto"/>
              <w:jc w:val="both"/>
              <w:outlineLvl w:val="0"/>
              <w:rPr>
                <w:rFonts w:ascii="Arial" w:eastAsia="Times New Roman" w:hAnsi="Arial" w:cs="Arial"/>
                <w:b/>
                <w:szCs w:val="20"/>
              </w:rPr>
            </w:pPr>
            <w:proofErr w:type="gramStart"/>
            <w:r w:rsidRPr="00CF4A4C">
              <w:rPr>
                <w:rFonts w:ascii="Arial" w:eastAsia="Times New Roman" w:hAnsi="Arial" w:cs="Arial"/>
                <w:b/>
                <w:szCs w:val="20"/>
              </w:rPr>
              <w:lastRenderedPageBreak/>
              <w:t xml:space="preserve">By </w:t>
            </w:r>
            <w:r w:rsidR="00DA24CF">
              <w:rPr>
                <w:rFonts w:ascii="Arial" w:eastAsia="Times New Roman" w:hAnsi="Arial" w:cs="Arial"/>
                <w:b/>
                <w:szCs w:val="20"/>
              </w:rPr>
              <w:t xml:space="preserve"> end</w:t>
            </w:r>
            <w:proofErr w:type="gramEnd"/>
            <w:r w:rsidR="00DA24CF">
              <w:rPr>
                <w:rFonts w:ascii="Arial" w:eastAsia="Times New Roman" w:hAnsi="Arial" w:cs="Arial"/>
                <w:b/>
                <w:szCs w:val="20"/>
              </w:rPr>
              <w:t xml:space="preserve"> </w:t>
            </w:r>
            <w:r w:rsidR="00394BA4">
              <w:rPr>
                <w:rFonts w:ascii="Arial" w:eastAsia="Times New Roman" w:hAnsi="Arial" w:cs="Arial"/>
                <w:b/>
                <w:szCs w:val="20"/>
              </w:rPr>
              <w:t>M</w:t>
            </w:r>
            <w:r w:rsidR="0074677D">
              <w:rPr>
                <w:rFonts w:ascii="Arial" w:eastAsia="Times New Roman" w:hAnsi="Arial" w:cs="Arial"/>
                <w:b/>
                <w:szCs w:val="20"/>
              </w:rPr>
              <w:t>AY</w:t>
            </w:r>
          </w:p>
        </w:tc>
        <w:tc>
          <w:tcPr>
            <w:tcW w:w="7824" w:type="dxa"/>
            <w:tcBorders>
              <w:top w:val="single" w:sz="4" w:space="0" w:color="auto"/>
              <w:left w:val="nil"/>
              <w:bottom w:val="single" w:sz="4" w:space="0" w:color="auto"/>
              <w:right w:val="single" w:sz="4" w:space="0" w:color="auto"/>
            </w:tcBorders>
          </w:tcPr>
          <w:p w14:paraId="462DD3E1" w14:textId="4BDF1BCA" w:rsidR="004559C3" w:rsidRPr="00DA24CF" w:rsidRDefault="004559C3" w:rsidP="004559C3">
            <w:pPr>
              <w:pStyle w:val="ListParagraph"/>
              <w:numPr>
                <w:ilvl w:val="0"/>
                <w:numId w:val="42"/>
              </w:numPr>
              <w:spacing w:after="0" w:line="240" w:lineRule="auto"/>
              <w:rPr>
                <w:rFonts w:ascii="Arial" w:eastAsia="Times New Roman" w:hAnsi="Arial" w:cs="Arial"/>
                <w:bCs/>
                <w:szCs w:val="20"/>
              </w:rPr>
            </w:pPr>
            <w:r w:rsidRPr="00DA24CF">
              <w:rPr>
                <w:rFonts w:ascii="Arial" w:eastAsia="Times New Roman" w:hAnsi="Arial" w:cs="Arial"/>
                <w:bCs/>
                <w:szCs w:val="20"/>
              </w:rPr>
              <w:t xml:space="preserve">Schools submit </w:t>
            </w:r>
            <w:r w:rsidR="00DA24CF" w:rsidRPr="00DA24CF">
              <w:rPr>
                <w:rFonts w:ascii="Arial" w:eastAsia="Times New Roman" w:hAnsi="Arial" w:cs="Arial"/>
                <w:bCs/>
                <w:szCs w:val="20"/>
              </w:rPr>
              <w:t>reviewed LCA Audit forms</w:t>
            </w:r>
          </w:p>
          <w:p w14:paraId="0F4B85BA" w14:textId="395AF015" w:rsidR="00DA24CF" w:rsidRPr="00DA24CF" w:rsidRDefault="00DA24CF" w:rsidP="00DA24CF">
            <w:pPr>
              <w:pStyle w:val="ListParagraph"/>
              <w:numPr>
                <w:ilvl w:val="0"/>
                <w:numId w:val="42"/>
              </w:numPr>
              <w:spacing w:after="0" w:line="240" w:lineRule="auto"/>
              <w:rPr>
                <w:rFonts w:ascii="Arial" w:eastAsia="Times New Roman" w:hAnsi="Arial" w:cs="Arial"/>
                <w:bCs/>
                <w:szCs w:val="20"/>
              </w:rPr>
            </w:pPr>
            <w:r w:rsidRPr="00DA24CF">
              <w:rPr>
                <w:rFonts w:ascii="Arial" w:eastAsia="Times New Roman" w:hAnsi="Arial" w:cs="Arial"/>
                <w:bCs/>
                <w:szCs w:val="20"/>
              </w:rPr>
              <w:t xml:space="preserve">LCA Audit review panel meet to </w:t>
            </w:r>
            <w:proofErr w:type="gramStart"/>
            <w:r w:rsidRPr="00DA24CF">
              <w:rPr>
                <w:rFonts w:ascii="Arial" w:eastAsia="Times New Roman" w:hAnsi="Arial" w:cs="Arial"/>
                <w:bCs/>
                <w:szCs w:val="20"/>
              </w:rPr>
              <w:t>decided</w:t>
            </w:r>
            <w:proofErr w:type="gramEnd"/>
            <w:r w:rsidRPr="00DA24CF">
              <w:rPr>
                <w:rFonts w:ascii="Arial" w:eastAsia="Times New Roman" w:hAnsi="Arial" w:cs="Arial"/>
                <w:bCs/>
                <w:szCs w:val="20"/>
              </w:rPr>
              <w:t xml:space="preserve"> allocation</w:t>
            </w:r>
          </w:p>
          <w:p w14:paraId="40555770" w14:textId="77777777" w:rsidR="004559C3" w:rsidRDefault="004559C3" w:rsidP="00873746">
            <w:pPr>
              <w:spacing w:after="0" w:line="240" w:lineRule="auto"/>
              <w:rPr>
                <w:rFonts w:ascii="Arial" w:eastAsia="Times New Roman" w:hAnsi="Arial" w:cs="Arial"/>
                <w:b/>
                <w:szCs w:val="20"/>
              </w:rPr>
            </w:pPr>
          </w:p>
          <w:p w14:paraId="3A82F079" w14:textId="67263893" w:rsidR="00AB7EFB" w:rsidRDefault="00FC5791" w:rsidP="00873746">
            <w:pPr>
              <w:spacing w:after="0" w:line="240" w:lineRule="auto"/>
              <w:rPr>
                <w:rFonts w:ascii="Arial" w:eastAsia="Times New Roman" w:hAnsi="Arial" w:cs="Arial"/>
                <w:szCs w:val="20"/>
              </w:rPr>
            </w:pPr>
            <w:r w:rsidRPr="00B302BB">
              <w:rPr>
                <w:rFonts w:ascii="Arial" w:eastAsia="Times New Roman" w:hAnsi="Arial" w:cs="Arial"/>
                <w:b/>
                <w:szCs w:val="20"/>
              </w:rPr>
              <w:t>SLMG</w:t>
            </w:r>
            <w:r w:rsidR="005A32F2" w:rsidRPr="00B302BB">
              <w:rPr>
                <w:rFonts w:ascii="Arial" w:eastAsia="Times New Roman" w:hAnsi="Arial" w:cs="Arial"/>
                <w:b/>
                <w:szCs w:val="20"/>
              </w:rPr>
              <w:t xml:space="preserve"> M</w:t>
            </w:r>
            <w:r w:rsidR="00EE3DE7" w:rsidRPr="00B302BB">
              <w:rPr>
                <w:rFonts w:ascii="Arial" w:eastAsia="Times New Roman" w:hAnsi="Arial" w:cs="Arial"/>
                <w:b/>
                <w:szCs w:val="20"/>
              </w:rPr>
              <w:t xml:space="preserve">eeting </w:t>
            </w:r>
            <w:r w:rsidR="00B20DBC" w:rsidRPr="00B302BB">
              <w:rPr>
                <w:rFonts w:ascii="Arial" w:eastAsia="Times New Roman" w:hAnsi="Arial" w:cs="Arial"/>
                <w:b/>
                <w:szCs w:val="20"/>
              </w:rPr>
              <w:t>3</w:t>
            </w:r>
            <w:r w:rsidR="00B20DBC" w:rsidRPr="00873746">
              <w:rPr>
                <w:rFonts w:ascii="Arial" w:eastAsia="Times New Roman" w:hAnsi="Arial" w:cs="Arial"/>
                <w:szCs w:val="20"/>
              </w:rPr>
              <w:t xml:space="preserve"> </w:t>
            </w:r>
            <w:r w:rsidR="00AB7EFB">
              <w:rPr>
                <w:rFonts w:ascii="Arial" w:eastAsia="Times New Roman" w:hAnsi="Arial" w:cs="Arial"/>
                <w:szCs w:val="20"/>
              </w:rPr>
              <w:t>–</w:t>
            </w:r>
          </w:p>
          <w:p w14:paraId="3A9B4142" w14:textId="12E1AD1B" w:rsidR="00B20DBC" w:rsidRPr="00AB7EFB" w:rsidRDefault="00AB7EFB" w:rsidP="00AB7EFB">
            <w:pPr>
              <w:pStyle w:val="ListParagraph"/>
              <w:numPr>
                <w:ilvl w:val="0"/>
                <w:numId w:val="34"/>
              </w:numPr>
              <w:spacing w:after="0" w:line="240" w:lineRule="auto"/>
              <w:rPr>
                <w:rFonts w:ascii="Arial" w:eastAsia="Times New Roman" w:hAnsi="Arial" w:cs="Arial"/>
                <w:szCs w:val="20"/>
              </w:rPr>
            </w:pPr>
            <w:r>
              <w:rPr>
                <w:rFonts w:ascii="Arial" w:eastAsia="Times New Roman" w:hAnsi="Arial" w:cs="Arial"/>
                <w:szCs w:val="20"/>
              </w:rPr>
              <w:t>T</w:t>
            </w:r>
            <w:r w:rsidR="00B20DBC" w:rsidRPr="00AB7EFB">
              <w:rPr>
                <w:rFonts w:ascii="Arial" w:eastAsia="Times New Roman" w:hAnsi="Arial" w:cs="Arial"/>
                <w:szCs w:val="20"/>
              </w:rPr>
              <w:t>o discuss LCA allocation</w:t>
            </w:r>
          </w:p>
          <w:p w14:paraId="370D1987" w14:textId="76BAA026" w:rsidR="00D87E25" w:rsidRDefault="00B20DBC" w:rsidP="005A32F2">
            <w:pPr>
              <w:pStyle w:val="ListParagraph"/>
              <w:numPr>
                <w:ilvl w:val="0"/>
                <w:numId w:val="15"/>
              </w:numPr>
              <w:spacing w:after="0" w:line="240" w:lineRule="auto"/>
              <w:rPr>
                <w:rFonts w:ascii="Arial" w:eastAsia="Times New Roman" w:hAnsi="Arial" w:cs="Arial"/>
                <w:szCs w:val="20"/>
              </w:rPr>
            </w:pPr>
            <w:r>
              <w:rPr>
                <w:rFonts w:ascii="Arial" w:eastAsia="Times New Roman" w:hAnsi="Arial" w:cs="Arial"/>
                <w:szCs w:val="20"/>
              </w:rPr>
              <w:t xml:space="preserve">Accessibility </w:t>
            </w:r>
            <w:r w:rsidR="00AB7EFB">
              <w:rPr>
                <w:rFonts w:ascii="Arial" w:eastAsia="Times New Roman" w:hAnsi="Arial" w:cs="Arial"/>
                <w:szCs w:val="20"/>
              </w:rPr>
              <w:t xml:space="preserve">requirements </w:t>
            </w:r>
          </w:p>
          <w:p w14:paraId="368C5D36" w14:textId="49EE7868" w:rsidR="005A32F2" w:rsidRDefault="00D87E25" w:rsidP="005A32F2">
            <w:pPr>
              <w:pStyle w:val="ListParagraph"/>
              <w:numPr>
                <w:ilvl w:val="0"/>
                <w:numId w:val="15"/>
              </w:numPr>
              <w:spacing w:after="0" w:line="240" w:lineRule="auto"/>
              <w:rPr>
                <w:rFonts w:ascii="Arial" w:eastAsia="Times New Roman" w:hAnsi="Arial" w:cs="Arial"/>
                <w:szCs w:val="20"/>
              </w:rPr>
            </w:pPr>
            <w:r>
              <w:rPr>
                <w:rFonts w:ascii="Arial" w:eastAsia="Times New Roman" w:hAnsi="Arial" w:cs="Arial"/>
                <w:szCs w:val="20"/>
              </w:rPr>
              <w:t>T</w:t>
            </w:r>
            <w:r w:rsidR="00EE3DE7" w:rsidRPr="00394BA4">
              <w:rPr>
                <w:rFonts w:ascii="Arial" w:eastAsia="Times New Roman" w:hAnsi="Arial" w:cs="Arial"/>
                <w:szCs w:val="20"/>
              </w:rPr>
              <w:t xml:space="preserve">o finalise any outstanding </w:t>
            </w:r>
            <w:r w:rsidR="003D5689" w:rsidRPr="00394BA4">
              <w:rPr>
                <w:rFonts w:ascii="Arial" w:eastAsia="Times New Roman" w:hAnsi="Arial" w:cs="Arial"/>
                <w:szCs w:val="20"/>
              </w:rPr>
              <w:t xml:space="preserve">transition </w:t>
            </w:r>
            <w:r w:rsidR="005A32F2">
              <w:rPr>
                <w:rFonts w:ascii="Arial" w:eastAsia="Times New Roman" w:hAnsi="Arial" w:cs="Arial"/>
                <w:szCs w:val="20"/>
              </w:rPr>
              <w:t xml:space="preserve">arrangements </w:t>
            </w:r>
          </w:p>
          <w:p w14:paraId="3504C725" w14:textId="33A5D573" w:rsidR="005A32F2" w:rsidRDefault="003D5689" w:rsidP="005A32F2">
            <w:pPr>
              <w:pStyle w:val="ListParagraph"/>
              <w:numPr>
                <w:ilvl w:val="0"/>
                <w:numId w:val="15"/>
              </w:numPr>
              <w:spacing w:after="0" w:line="240" w:lineRule="auto"/>
              <w:rPr>
                <w:rFonts w:ascii="Arial" w:eastAsia="Times New Roman" w:hAnsi="Arial" w:cs="Arial"/>
                <w:szCs w:val="20"/>
              </w:rPr>
            </w:pPr>
            <w:r w:rsidRPr="00394BA4">
              <w:rPr>
                <w:rFonts w:ascii="Arial" w:eastAsia="Times New Roman" w:hAnsi="Arial" w:cs="Arial"/>
                <w:szCs w:val="20"/>
              </w:rPr>
              <w:t>Staff development planning agree</w:t>
            </w:r>
            <w:r w:rsidR="005A32F2">
              <w:rPr>
                <w:rFonts w:ascii="Arial" w:eastAsia="Times New Roman" w:hAnsi="Arial" w:cs="Arial"/>
                <w:szCs w:val="20"/>
              </w:rPr>
              <w:t xml:space="preserve">d </w:t>
            </w:r>
          </w:p>
          <w:p w14:paraId="4558665C" w14:textId="0778F3EB" w:rsidR="0030152A" w:rsidRDefault="00400302" w:rsidP="0030152A">
            <w:pPr>
              <w:pStyle w:val="ListParagraph"/>
              <w:numPr>
                <w:ilvl w:val="0"/>
                <w:numId w:val="15"/>
              </w:numPr>
              <w:spacing w:after="0" w:line="240" w:lineRule="auto"/>
              <w:rPr>
                <w:rFonts w:ascii="Arial" w:eastAsia="Times New Roman" w:hAnsi="Arial" w:cs="Arial"/>
                <w:szCs w:val="20"/>
              </w:rPr>
            </w:pPr>
            <w:r w:rsidRPr="00394BA4">
              <w:rPr>
                <w:rFonts w:ascii="Arial" w:eastAsia="Times New Roman" w:hAnsi="Arial" w:cs="Arial"/>
                <w:szCs w:val="20"/>
              </w:rPr>
              <w:t>Information shared for children who may go to complex needs pan</w:t>
            </w:r>
            <w:r w:rsidR="00873746">
              <w:rPr>
                <w:rFonts w:ascii="Arial" w:eastAsia="Times New Roman" w:hAnsi="Arial" w:cs="Arial"/>
                <w:szCs w:val="20"/>
              </w:rPr>
              <w:t xml:space="preserve">el in next session so </w:t>
            </w:r>
            <w:r w:rsidRPr="00394BA4">
              <w:rPr>
                <w:rFonts w:ascii="Arial" w:eastAsia="Times New Roman" w:hAnsi="Arial" w:cs="Arial"/>
                <w:szCs w:val="20"/>
              </w:rPr>
              <w:t xml:space="preserve">staff can assess before next SLMG </w:t>
            </w:r>
            <w:r w:rsidR="00276958">
              <w:rPr>
                <w:rFonts w:ascii="Arial" w:eastAsia="Times New Roman" w:hAnsi="Arial" w:cs="Arial"/>
                <w:szCs w:val="20"/>
              </w:rPr>
              <w:t>in November</w:t>
            </w:r>
          </w:p>
          <w:p w14:paraId="2DE7B51A" w14:textId="1A518348" w:rsidR="00873746" w:rsidRPr="00873746" w:rsidRDefault="00873746" w:rsidP="00873746">
            <w:pPr>
              <w:spacing w:after="0" w:line="240" w:lineRule="auto"/>
              <w:rPr>
                <w:rFonts w:ascii="Arial" w:eastAsia="Times New Roman" w:hAnsi="Arial" w:cs="Arial"/>
                <w:szCs w:val="20"/>
              </w:rPr>
            </w:pPr>
            <w:r>
              <w:rPr>
                <w:rFonts w:ascii="Arial" w:eastAsia="Times New Roman" w:hAnsi="Arial" w:cs="Arial"/>
                <w:szCs w:val="20"/>
              </w:rPr>
              <w:t>Begin to discuss possible SLMG referrals for next session with your educational psychologist to allow time for fuller assessment if required</w:t>
            </w:r>
          </w:p>
          <w:p w14:paraId="7A8A2E5B" w14:textId="0C0A1E50" w:rsidR="00276958" w:rsidRPr="005F3407" w:rsidRDefault="005F3407" w:rsidP="005F3407">
            <w:pPr>
              <w:pStyle w:val="ListParagraph"/>
              <w:numPr>
                <w:ilvl w:val="0"/>
                <w:numId w:val="36"/>
              </w:numPr>
              <w:spacing w:after="0" w:line="240" w:lineRule="auto"/>
              <w:rPr>
                <w:rFonts w:ascii="Arial" w:eastAsia="Times New Roman" w:hAnsi="Arial" w:cs="Arial"/>
                <w:szCs w:val="20"/>
              </w:rPr>
            </w:pPr>
            <w:r w:rsidRPr="005F3407">
              <w:rPr>
                <w:rFonts w:ascii="Arial" w:eastAsia="Times New Roman" w:hAnsi="Arial" w:cs="Arial"/>
                <w:szCs w:val="20"/>
              </w:rPr>
              <w:t>Complex Needs Panel meet to</w:t>
            </w:r>
            <w:r>
              <w:rPr>
                <w:rFonts w:ascii="Arial" w:eastAsia="Times New Roman" w:hAnsi="Arial" w:cs="Arial"/>
                <w:szCs w:val="20"/>
              </w:rPr>
              <w:t xml:space="preserve"> consider next sessions </w:t>
            </w:r>
            <w:r w:rsidR="00E2726B">
              <w:rPr>
                <w:rFonts w:ascii="Arial" w:eastAsia="Times New Roman" w:hAnsi="Arial" w:cs="Arial"/>
                <w:szCs w:val="20"/>
              </w:rPr>
              <w:t xml:space="preserve">predications </w:t>
            </w:r>
          </w:p>
        </w:tc>
      </w:tr>
      <w:tr w:rsidR="005A32F2" w:rsidRPr="00CF4A4C" w14:paraId="69062891" w14:textId="77777777" w:rsidTr="00CB2921">
        <w:trPr>
          <w:cantSplit/>
        </w:trPr>
        <w:tc>
          <w:tcPr>
            <w:tcW w:w="9922" w:type="dxa"/>
            <w:gridSpan w:val="2"/>
          </w:tcPr>
          <w:p w14:paraId="4F8AEE1F" w14:textId="77777777" w:rsidR="005A32F2" w:rsidRDefault="005A32F2" w:rsidP="00CB2921">
            <w:pPr>
              <w:spacing w:after="0" w:line="240" w:lineRule="auto"/>
              <w:jc w:val="both"/>
              <w:rPr>
                <w:rFonts w:ascii="Arial" w:eastAsia="Times New Roman" w:hAnsi="Arial" w:cs="Arial"/>
                <w:i/>
                <w:szCs w:val="20"/>
              </w:rPr>
            </w:pPr>
          </w:p>
          <w:p w14:paraId="1481D968" w14:textId="31FBA4BB" w:rsidR="005A32F2" w:rsidRPr="005A32F2" w:rsidRDefault="005A32F2" w:rsidP="00CB2921">
            <w:pPr>
              <w:spacing w:after="0" w:line="240" w:lineRule="auto"/>
              <w:jc w:val="both"/>
              <w:rPr>
                <w:rFonts w:ascii="Arial" w:eastAsia="Times New Roman" w:hAnsi="Arial" w:cs="Arial"/>
                <w:szCs w:val="20"/>
              </w:rPr>
            </w:pPr>
            <w:r w:rsidRPr="005A32F2">
              <w:rPr>
                <w:rFonts w:ascii="Arial" w:eastAsia="Times New Roman" w:hAnsi="Arial" w:cs="Arial"/>
                <w:i/>
                <w:szCs w:val="20"/>
              </w:rPr>
              <w:t>Please note:</w:t>
            </w:r>
            <w:r w:rsidRPr="005A32F2">
              <w:rPr>
                <w:rFonts w:ascii="Arial" w:eastAsia="Times New Roman" w:hAnsi="Arial" w:cs="Arial"/>
                <w:szCs w:val="20"/>
              </w:rPr>
              <w:t xml:space="preserve">  There will be some occasions when </w:t>
            </w:r>
            <w:proofErr w:type="spellStart"/>
            <w:r>
              <w:rPr>
                <w:rFonts w:ascii="Arial" w:eastAsia="Times New Roman" w:hAnsi="Arial" w:cs="Arial"/>
                <w:szCs w:val="20"/>
              </w:rPr>
              <w:t>outwith</w:t>
            </w:r>
            <w:proofErr w:type="spellEnd"/>
            <w:r>
              <w:rPr>
                <w:rFonts w:ascii="Arial" w:eastAsia="Times New Roman" w:hAnsi="Arial" w:cs="Arial"/>
                <w:szCs w:val="20"/>
              </w:rPr>
              <w:t xml:space="preserve"> </w:t>
            </w:r>
            <w:r w:rsidRPr="005A32F2">
              <w:rPr>
                <w:rFonts w:ascii="Arial" w:eastAsia="Times New Roman" w:hAnsi="Arial" w:cs="Arial"/>
                <w:szCs w:val="20"/>
              </w:rPr>
              <w:t xml:space="preserve">time frame applications are necessarily </w:t>
            </w:r>
            <w:r w:rsidR="00561816" w:rsidRPr="005A32F2">
              <w:rPr>
                <w:rFonts w:ascii="Arial" w:eastAsia="Times New Roman" w:hAnsi="Arial" w:cs="Arial"/>
                <w:szCs w:val="20"/>
              </w:rPr>
              <w:t>e.g.</w:t>
            </w:r>
            <w:r w:rsidRPr="005A32F2">
              <w:rPr>
                <w:rFonts w:ascii="Arial" w:eastAsia="Times New Roman" w:hAnsi="Arial" w:cs="Arial"/>
                <w:szCs w:val="20"/>
              </w:rPr>
              <w:t xml:space="preserve"> </w:t>
            </w:r>
          </w:p>
          <w:p w14:paraId="547E205B" w14:textId="77777777" w:rsidR="005A32F2" w:rsidRPr="005A32F2" w:rsidRDefault="005A32F2" w:rsidP="00CB2921">
            <w:pPr>
              <w:numPr>
                <w:ilvl w:val="0"/>
                <w:numId w:val="10"/>
              </w:numPr>
              <w:spacing w:after="0" w:line="240" w:lineRule="auto"/>
              <w:jc w:val="both"/>
              <w:rPr>
                <w:rFonts w:ascii="Arial" w:eastAsia="Times New Roman" w:hAnsi="Arial" w:cs="Arial"/>
                <w:szCs w:val="20"/>
              </w:rPr>
            </w:pPr>
            <w:r w:rsidRPr="005A32F2">
              <w:rPr>
                <w:rFonts w:ascii="Arial" w:eastAsia="Times New Roman" w:hAnsi="Arial" w:cs="Arial"/>
                <w:szCs w:val="20"/>
              </w:rPr>
              <w:t xml:space="preserve">pupils moving into the area from </w:t>
            </w:r>
            <w:proofErr w:type="spellStart"/>
            <w:r w:rsidRPr="005A32F2">
              <w:rPr>
                <w:rFonts w:ascii="Arial" w:eastAsia="Times New Roman" w:hAnsi="Arial" w:cs="Arial"/>
                <w:szCs w:val="20"/>
              </w:rPr>
              <w:t>outwith</w:t>
            </w:r>
            <w:proofErr w:type="spellEnd"/>
            <w:r w:rsidRPr="005A32F2">
              <w:rPr>
                <w:rFonts w:ascii="Arial" w:eastAsia="Times New Roman" w:hAnsi="Arial" w:cs="Arial"/>
                <w:szCs w:val="20"/>
              </w:rPr>
              <w:t xml:space="preserve"> Dundee</w:t>
            </w:r>
          </w:p>
          <w:p w14:paraId="756AD634" w14:textId="5C8FAD6C" w:rsidR="005A32F2" w:rsidRDefault="005A32F2" w:rsidP="005A32F2">
            <w:pPr>
              <w:numPr>
                <w:ilvl w:val="0"/>
                <w:numId w:val="10"/>
              </w:numPr>
              <w:spacing w:after="0" w:line="240" w:lineRule="auto"/>
              <w:jc w:val="both"/>
              <w:rPr>
                <w:rFonts w:ascii="Arial" w:eastAsia="Times New Roman" w:hAnsi="Arial" w:cs="Arial"/>
                <w:szCs w:val="20"/>
              </w:rPr>
            </w:pPr>
            <w:r w:rsidRPr="005A32F2">
              <w:rPr>
                <w:rFonts w:ascii="Arial" w:eastAsia="Times New Roman" w:hAnsi="Arial" w:cs="Arial"/>
                <w:szCs w:val="20"/>
              </w:rPr>
              <w:t>Nursery/P1 admissions where consideration of whether specialised placement may be appropriate requires more time</w:t>
            </w:r>
            <w:r>
              <w:rPr>
                <w:rFonts w:ascii="Arial" w:eastAsia="Times New Roman" w:hAnsi="Arial" w:cs="Arial"/>
                <w:szCs w:val="20"/>
              </w:rPr>
              <w:t xml:space="preserve"> or </w:t>
            </w:r>
            <w:r w:rsidRPr="005A32F2">
              <w:rPr>
                <w:rFonts w:ascii="Arial" w:eastAsia="Times New Roman" w:hAnsi="Arial" w:cs="Arial"/>
                <w:szCs w:val="20"/>
              </w:rPr>
              <w:t>School-School transitions where needs are unable to be met</w:t>
            </w:r>
          </w:p>
          <w:p w14:paraId="0EFCFED9" w14:textId="500641A6" w:rsidR="00964A45" w:rsidRDefault="00964A45" w:rsidP="00964A45">
            <w:pPr>
              <w:spacing w:after="0" w:line="240" w:lineRule="auto"/>
              <w:jc w:val="both"/>
              <w:rPr>
                <w:rFonts w:ascii="Arial" w:eastAsia="Times New Roman" w:hAnsi="Arial" w:cs="Arial"/>
                <w:szCs w:val="20"/>
              </w:rPr>
            </w:pPr>
          </w:p>
          <w:p w14:paraId="1B116C5A" w14:textId="1B0A0622" w:rsidR="00964A45" w:rsidRDefault="00964A45" w:rsidP="00964A45">
            <w:pPr>
              <w:spacing w:after="0" w:line="240" w:lineRule="auto"/>
              <w:jc w:val="both"/>
              <w:rPr>
                <w:rFonts w:ascii="Arial" w:eastAsia="Times New Roman" w:hAnsi="Arial" w:cs="Arial"/>
                <w:szCs w:val="20"/>
              </w:rPr>
            </w:pPr>
          </w:p>
          <w:p w14:paraId="6A9A0E5B" w14:textId="17A0CE2D" w:rsidR="00964A45" w:rsidRDefault="00964A45" w:rsidP="00964A45">
            <w:pPr>
              <w:spacing w:after="0" w:line="240" w:lineRule="auto"/>
              <w:jc w:val="both"/>
              <w:rPr>
                <w:rFonts w:ascii="Arial" w:eastAsia="Times New Roman" w:hAnsi="Arial" w:cs="Arial"/>
                <w:szCs w:val="20"/>
              </w:rPr>
            </w:pPr>
          </w:p>
          <w:p w14:paraId="0F12408F" w14:textId="1DA9FAA2" w:rsidR="00964A45" w:rsidRDefault="00964A45" w:rsidP="00964A45">
            <w:pPr>
              <w:spacing w:after="0" w:line="240" w:lineRule="auto"/>
              <w:jc w:val="both"/>
              <w:rPr>
                <w:rFonts w:ascii="Arial" w:eastAsia="Times New Roman" w:hAnsi="Arial" w:cs="Arial"/>
                <w:szCs w:val="20"/>
              </w:rPr>
            </w:pPr>
          </w:p>
          <w:p w14:paraId="1D00EBF3" w14:textId="1A7C49A5" w:rsidR="00964A45" w:rsidRDefault="00964A45" w:rsidP="00964A45">
            <w:pPr>
              <w:spacing w:after="0" w:line="240" w:lineRule="auto"/>
              <w:jc w:val="both"/>
              <w:rPr>
                <w:rFonts w:ascii="Arial" w:eastAsia="Times New Roman" w:hAnsi="Arial" w:cs="Arial"/>
                <w:szCs w:val="20"/>
              </w:rPr>
            </w:pPr>
          </w:p>
          <w:p w14:paraId="2D21EF7F" w14:textId="69B22EFC" w:rsidR="00964A45" w:rsidRDefault="00964A45" w:rsidP="00964A45">
            <w:pPr>
              <w:spacing w:after="0" w:line="240" w:lineRule="auto"/>
              <w:jc w:val="both"/>
              <w:rPr>
                <w:rFonts w:ascii="Arial" w:eastAsia="Times New Roman" w:hAnsi="Arial" w:cs="Arial"/>
                <w:szCs w:val="20"/>
              </w:rPr>
            </w:pPr>
          </w:p>
          <w:p w14:paraId="73C17015" w14:textId="3AB2821C" w:rsidR="00964A45" w:rsidRDefault="00964A45" w:rsidP="00964A45">
            <w:pPr>
              <w:spacing w:after="0" w:line="240" w:lineRule="auto"/>
              <w:jc w:val="both"/>
              <w:rPr>
                <w:rFonts w:ascii="Arial" w:eastAsia="Times New Roman" w:hAnsi="Arial" w:cs="Arial"/>
                <w:szCs w:val="20"/>
              </w:rPr>
            </w:pPr>
          </w:p>
          <w:p w14:paraId="6D364F13" w14:textId="27FE2B84" w:rsidR="00964A45" w:rsidRDefault="00964A45" w:rsidP="00964A45">
            <w:pPr>
              <w:spacing w:after="0" w:line="240" w:lineRule="auto"/>
              <w:jc w:val="both"/>
              <w:rPr>
                <w:rFonts w:ascii="Arial" w:eastAsia="Times New Roman" w:hAnsi="Arial" w:cs="Arial"/>
                <w:szCs w:val="20"/>
              </w:rPr>
            </w:pPr>
          </w:p>
          <w:p w14:paraId="5CD82A2A" w14:textId="59F46A39" w:rsidR="00964A45" w:rsidRDefault="00964A45" w:rsidP="00964A45">
            <w:pPr>
              <w:spacing w:after="0" w:line="240" w:lineRule="auto"/>
              <w:jc w:val="both"/>
              <w:rPr>
                <w:rFonts w:ascii="Arial" w:eastAsia="Times New Roman" w:hAnsi="Arial" w:cs="Arial"/>
                <w:szCs w:val="20"/>
              </w:rPr>
            </w:pPr>
          </w:p>
          <w:p w14:paraId="109BE367" w14:textId="426B534E" w:rsidR="00964A45" w:rsidRDefault="00964A45" w:rsidP="00964A45">
            <w:pPr>
              <w:spacing w:after="0" w:line="240" w:lineRule="auto"/>
              <w:jc w:val="both"/>
              <w:rPr>
                <w:rFonts w:ascii="Arial" w:eastAsia="Times New Roman" w:hAnsi="Arial" w:cs="Arial"/>
                <w:szCs w:val="20"/>
              </w:rPr>
            </w:pPr>
          </w:p>
          <w:p w14:paraId="2A67AFAE" w14:textId="54C14F72" w:rsidR="00964A45" w:rsidRDefault="00964A45" w:rsidP="00964A45">
            <w:pPr>
              <w:spacing w:after="0" w:line="240" w:lineRule="auto"/>
              <w:jc w:val="both"/>
              <w:rPr>
                <w:rFonts w:ascii="Arial" w:eastAsia="Times New Roman" w:hAnsi="Arial" w:cs="Arial"/>
                <w:szCs w:val="20"/>
              </w:rPr>
            </w:pPr>
          </w:p>
          <w:p w14:paraId="1711BAE8" w14:textId="4F6D08B7" w:rsidR="00964A45" w:rsidRDefault="00964A45" w:rsidP="00964A45">
            <w:pPr>
              <w:spacing w:after="0" w:line="240" w:lineRule="auto"/>
              <w:jc w:val="both"/>
              <w:rPr>
                <w:rFonts w:ascii="Arial" w:eastAsia="Times New Roman" w:hAnsi="Arial" w:cs="Arial"/>
                <w:szCs w:val="20"/>
              </w:rPr>
            </w:pPr>
          </w:p>
          <w:p w14:paraId="24F4452D" w14:textId="32E25FF4" w:rsidR="00964A45" w:rsidRDefault="00964A45" w:rsidP="00964A45">
            <w:pPr>
              <w:spacing w:after="0" w:line="240" w:lineRule="auto"/>
              <w:jc w:val="both"/>
              <w:rPr>
                <w:rFonts w:ascii="Arial" w:eastAsia="Times New Roman" w:hAnsi="Arial" w:cs="Arial"/>
                <w:szCs w:val="20"/>
              </w:rPr>
            </w:pPr>
          </w:p>
          <w:p w14:paraId="3187F007" w14:textId="2275A53F" w:rsidR="00964A45" w:rsidRDefault="00964A45" w:rsidP="00964A45">
            <w:pPr>
              <w:spacing w:after="0" w:line="240" w:lineRule="auto"/>
              <w:jc w:val="both"/>
              <w:rPr>
                <w:rFonts w:ascii="Arial" w:eastAsia="Times New Roman" w:hAnsi="Arial" w:cs="Arial"/>
                <w:szCs w:val="20"/>
              </w:rPr>
            </w:pPr>
          </w:p>
          <w:p w14:paraId="16511FA1" w14:textId="65164EA8" w:rsidR="00964A45" w:rsidRDefault="00964A45" w:rsidP="00964A45">
            <w:pPr>
              <w:spacing w:after="0" w:line="240" w:lineRule="auto"/>
              <w:jc w:val="both"/>
              <w:rPr>
                <w:rFonts w:ascii="Arial" w:eastAsia="Times New Roman" w:hAnsi="Arial" w:cs="Arial"/>
                <w:szCs w:val="20"/>
              </w:rPr>
            </w:pPr>
          </w:p>
          <w:p w14:paraId="23D46111" w14:textId="12A6607E" w:rsidR="00964A45" w:rsidRDefault="00964A45" w:rsidP="00964A45">
            <w:pPr>
              <w:spacing w:after="0" w:line="240" w:lineRule="auto"/>
              <w:jc w:val="both"/>
              <w:rPr>
                <w:rFonts w:ascii="Arial" w:eastAsia="Times New Roman" w:hAnsi="Arial" w:cs="Arial"/>
                <w:szCs w:val="20"/>
              </w:rPr>
            </w:pPr>
          </w:p>
          <w:p w14:paraId="13D07ECE" w14:textId="4DAB8DAC" w:rsidR="00964A45" w:rsidRDefault="00964A45" w:rsidP="00964A45">
            <w:pPr>
              <w:spacing w:after="0" w:line="240" w:lineRule="auto"/>
              <w:jc w:val="both"/>
              <w:rPr>
                <w:rFonts w:ascii="Arial" w:eastAsia="Times New Roman" w:hAnsi="Arial" w:cs="Arial"/>
                <w:szCs w:val="20"/>
              </w:rPr>
            </w:pPr>
          </w:p>
          <w:p w14:paraId="4966CC49" w14:textId="118AEE2D" w:rsidR="00964A45" w:rsidRDefault="00964A45" w:rsidP="00964A45">
            <w:pPr>
              <w:spacing w:after="0" w:line="240" w:lineRule="auto"/>
              <w:jc w:val="both"/>
              <w:rPr>
                <w:rFonts w:ascii="Arial" w:eastAsia="Times New Roman" w:hAnsi="Arial" w:cs="Arial"/>
                <w:szCs w:val="20"/>
              </w:rPr>
            </w:pPr>
          </w:p>
          <w:p w14:paraId="19DFDE89" w14:textId="61B9D958" w:rsidR="00964A45" w:rsidRDefault="00964A45" w:rsidP="00964A45">
            <w:pPr>
              <w:spacing w:after="0" w:line="240" w:lineRule="auto"/>
              <w:jc w:val="both"/>
              <w:rPr>
                <w:rFonts w:ascii="Arial" w:eastAsia="Times New Roman" w:hAnsi="Arial" w:cs="Arial"/>
                <w:szCs w:val="20"/>
              </w:rPr>
            </w:pPr>
          </w:p>
          <w:p w14:paraId="31D3F776" w14:textId="77777777" w:rsidR="00964A45" w:rsidRPr="005A32F2" w:rsidRDefault="00964A45" w:rsidP="00964A45">
            <w:pPr>
              <w:spacing w:after="0" w:line="240" w:lineRule="auto"/>
              <w:jc w:val="both"/>
              <w:rPr>
                <w:rFonts w:ascii="Arial" w:eastAsia="Times New Roman" w:hAnsi="Arial" w:cs="Arial"/>
                <w:szCs w:val="20"/>
              </w:rPr>
            </w:pPr>
          </w:p>
          <w:p w14:paraId="36229DA2" w14:textId="77777777" w:rsidR="005A32F2" w:rsidRPr="00CF4A4C" w:rsidRDefault="005A32F2" w:rsidP="00CB2921">
            <w:pPr>
              <w:spacing w:after="0" w:line="240" w:lineRule="auto"/>
              <w:ind w:left="360"/>
              <w:jc w:val="both"/>
              <w:rPr>
                <w:rFonts w:ascii="Arial" w:eastAsia="Times New Roman" w:hAnsi="Arial" w:cs="Arial"/>
                <w:szCs w:val="20"/>
              </w:rPr>
            </w:pPr>
          </w:p>
        </w:tc>
      </w:tr>
    </w:tbl>
    <w:p w14:paraId="0A069D97" w14:textId="77777777" w:rsidR="005A32F2" w:rsidRDefault="005A32F2" w:rsidP="00CF4A4C">
      <w:pPr>
        <w:spacing w:after="0" w:line="240" w:lineRule="auto"/>
        <w:jc w:val="both"/>
        <w:rPr>
          <w:rFonts w:ascii="Arial" w:eastAsia="Times New Roman" w:hAnsi="Arial" w:cs="Arial"/>
          <w:b/>
          <w:szCs w:val="20"/>
        </w:rPr>
      </w:pPr>
    </w:p>
    <w:p w14:paraId="4C431E7E" w14:textId="77777777" w:rsidR="004559C3" w:rsidRDefault="004559C3" w:rsidP="00CF4A4C">
      <w:pPr>
        <w:spacing w:after="0" w:line="240" w:lineRule="auto"/>
        <w:jc w:val="both"/>
        <w:rPr>
          <w:rFonts w:ascii="Arial" w:eastAsia="Times New Roman" w:hAnsi="Arial" w:cs="Arial"/>
          <w:b/>
          <w:szCs w:val="20"/>
        </w:rPr>
      </w:pPr>
    </w:p>
    <w:p w14:paraId="7AB05C6E" w14:textId="77777777" w:rsidR="004559C3" w:rsidRDefault="004559C3" w:rsidP="00CF4A4C">
      <w:pPr>
        <w:spacing w:after="0" w:line="240" w:lineRule="auto"/>
        <w:jc w:val="both"/>
        <w:rPr>
          <w:rFonts w:ascii="Arial" w:eastAsia="Times New Roman" w:hAnsi="Arial" w:cs="Arial"/>
          <w:b/>
          <w:szCs w:val="20"/>
        </w:rPr>
      </w:pPr>
    </w:p>
    <w:p w14:paraId="7F22C132" w14:textId="77777777" w:rsidR="004559C3" w:rsidRDefault="004559C3" w:rsidP="00CF4A4C">
      <w:pPr>
        <w:spacing w:after="0" w:line="240" w:lineRule="auto"/>
        <w:jc w:val="both"/>
        <w:rPr>
          <w:rFonts w:ascii="Arial" w:eastAsia="Times New Roman" w:hAnsi="Arial" w:cs="Arial"/>
          <w:b/>
          <w:szCs w:val="20"/>
        </w:rPr>
      </w:pPr>
    </w:p>
    <w:p w14:paraId="73A8B21B" w14:textId="77777777" w:rsidR="004559C3" w:rsidRDefault="004559C3" w:rsidP="00CF4A4C">
      <w:pPr>
        <w:spacing w:after="0" w:line="240" w:lineRule="auto"/>
        <w:jc w:val="both"/>
        <w:rPr>
          <w:rFonts w:ascii="Arial" w:eastAsia="Times New Roman" w:hAnsi="Arial" w:cs="Arial"/>
          <w:b/>
          <w:szCs w:val="20"/>
        </w:rPr>
      </w:pPr>
    </w:p>
    <w:p w14:paraId="1EEA799A" w14:textId="77777777" w:rsidR="004559C3" w:rsidRDefault="004559C3" w:rsidP="00CF4A4C">
      <w:pPr>
        <w:spacing w:after="0" w:line="240" w:lineRule="auto"/>
        <w:jc w:val="both"/>
        <w:rPr>
          <w:rFonts w:ascii="Arial" w:eastAsia="Times New Roman" w:hAnsi="Arial" w:cs="Arial"/>
          <w:b/>
          <w:szCs w:val="20"/>
        </w:rPr>
      </w:pPr>
    </w:p>
    <w:p w14:paraId="6F8467DC" w14:textId="77777777" w:rsidR="004559C3" w:rsidRDefault="004559C3" w:rsidP="00CF4A4C">
      <w:pPr>
        <w:spacing w:after="0" w:line="240" w:lineRule="auto"/>
        <w:jc w:val="both"/>
        <w:rPr>
          <w:rFonts w:ascii="Arial" w:eastAsia="Times New Roman" w:hAnsi="Arial" w:cs="Arial"/>
          <w:b/>
          <w:szCs w:val="20"/>
        </w:rPr>
      </w:pPr>
    </w:p>
    <w:p w14:paraId="746C819D" w14:textId="77777777" w:rsidR="004559C3" w:rsidRDefault="004559C3" w:rsidP="00CF4A4C">
      <w:pPr>
        <w:spacing w:after="0" w:line="240" w:lineRule="auto"/>
        <w:jc w:val="both"/>
        <w:rPr>
          <w:rFonts w:ascii="Arial" w:eastAsia="Times New Roman" w:hAnsi="Arial" w:cs="Arial"/>
          <w:b/>
          <w:szCs w:val="20"/>
        </w:rPr>
      </w:pPr>
    </w:p>
    <w:p w14:paraId="2720E67E" w14:textId="77777777" w:rsidR="004559C3" w:rsidRDefault="004559C3" w:rsidP="00CF4A4C">
      <w:pPr>
        <w:spacing w:after="0" w:line="240" w:lineRule="auto"/>
        <w:jc w:val="both"/>
        <w:rPr>
          <w:rFonts w:ascii="Arial" w:eastAsia="Times New Roman" w:hAnsi="Arial" w:cs="Arial"/>
          <w:b/>
          <w:szCs w:val="20"/>
        </w:rPr>
      </w:pPr>
    </w:p>
    <w:p w14:paraId="44E8390D" w14:textId="77777777" w:rsidR="004559C3" w:rsidRDefault="004559C3" w:rsidP="00CF4A4C">
      <w:pPr>
        <w:spacing w:after="0" w:line="240" w:lineRule="auto"/>
        <w:jc w:val="both"/>
        <w:rPr>
          <w:rFonts w:ascii="Arial" w:eastAsia="Times New Roman" w:hAnsi="Arial" w:cs="Arial"/>
          <w:b/>
          <w:szCs w:val="20"/>
        </w:rPr>
      </w:pPr>
    </w:p>
    <w:p w14:paraId="34D84720" w14:textId="77777777" w:rsidR="004559C3" w:rsidRDefault="004559C3" w:rsidP="00CF4A4C">
      <w:pPr>
        <w:spacing w:after="0" w:line="240" w:lineRule="auto"/>
        <w:jc w:val="both"/>
        <w:rPr>
          <w:rFonts w:ascii="Arial" w:eastAsia="Times New Roman" w:hAnsi="Arial" w:cs="Arial"/>
          <w:b/>
          <w:szCs w:val="20"/>
        </w:rPr>
      </w:pPr>
    </w:p>
    <w:p w14:paraId="2EF33CED" w14:textId="77777777" w:rsidR="004559C3" w:rsidRDefault="004559C3" w:rsidP="00CF4A4C">
      <w:pPr>
        <w:spacing w:after="0" w:line="240" w:lineRule="auto"/>
        <w:jc w:val="both"/>
        <w:rPr>
          <w:rFonts w:ascii="Arial" w:eastAsia="Times New Roman" w:hAnsi="Arial" w:cs="Arial"/>
          <w:b/>
          <w:szCs w:val="20"/>
        </w:rPr>
      </w:pPr>
    </w:p>
    <w:p w14:paraId="5B5E4A4F" w14:textId="77777777" w:rsidR="004559C3" w:rsidRDefault="004559C3" w:rsidP="00CF4A4C">
      <w:pPr>
        <w:spacing w:after="0" w:line="240" w:lineRule="auto"/>
        <w:jc w:val="both"/>
        <w:rPr>
          <w:rFonts w:ascii="Arial" w:eastAsia="Times New Roman" w:hAnsi="Arial" w:cs="Arial"/>
          <w:b/>
          <w:szCs w:val="20"/>
        </w:rPr>
      </w:pPr>
    </w:p>
    <w:p w14:paraId="3075A0AE" w14:textId="77777777" w:rsidR="004559C3" w:rsidRDefault="004559C3" w:rsidP="00CF4A4C">
      <w:pPr>
        <w:spacing w:after="0" w:line="240" w:lineRule="auto"/>
        <w:jc w:val="both"/>
        <w:rPr>
          <w:rFonts w:ascii="Arial" w:eastAsia="Times New Roman" w:hAnsi="Arial" w:cs="Arial"/>
          <w:b/>
          <w:szCs w:val="20"/>
        </w:rPr>
      </w:pPr>
    </w:p>
    <w:p w14:paraId="5D8C9104" w14:textId="77777777" w:rsidR="004559C3" w:rsidRDefault="004559C3" w:rsidP="004559C3">
      <w:pPr>
        <w:rPr>
          <w:rFonts w:ascii="Arial" w:hAnsi="Arial" w:cs="Arial"/>
          <w:sz w:val="36"/>
          <w:szCs w:val="36"/>
        </w:rPr>
      </w:pPr>
      <w:r w:rsidRPr="00DE7269">
        <w:rPr>
          <w:rFonts w:ascii="Arial" w:hAnsi="Arial" w:cs="Arial"/>
          <w:noProof/>
          <w:sz w:val="36"/>
          <w:szCs w:val="36"/>
          <w:lang w:eastAsia="en-GB"/>
        </w:rPr>
        <mc:AlternateContent>
          <mc:Choice Requires="wps">
            <w:drawing>
              <wp:anchor distT="0" distB="0" distL="114300" distR="114300" simplePos="0" relativeHeight="251673600" behindDoc="0" locked="0" layoutInCell="1" allowOverlap="1" wp14:anchorId="6FAD0020" wp14:editId="23333FAC">
                <wp:simplePos x="0" y="0"/>
                <wp:positionH relativeFrom="margin">
                  <wp:align>right</wp:align>
                </wp:positionH>
                <wp:positionV relativeFrom="paragraph">
                  <wp:posOffset>285750</wp:posOffset>
                </wp:positionV>
                <wp:extent cx="6619875" cy="666750"/>
                <wp:effectExtent l="0" t="0" r="28575" b="19050"/>
                <wp:wrapNone/>
                <wp:docPr id="52" name="Rounded 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19875" cy="666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8491DB" w14:textId="77777777" w:rsidR="004559C3" w:rsidRPr="00DE7269" w:rsidRDefault="004559C3" w:rsidP="004559C3">
                            <w:pPr>
                              <w:spacing w:after="0" w:line="240" w:lineRule="auto"/>
                              <w:jc w:val="center"/>
                              <w:rPr>
                                <w:rFonts w:ascii="Arial" w:eastAsia="Times New Roman" w:hAnsi="Arial" w:cs="Arial"/>
                                <w:szCs w:val="20"/>
                              </w:rPr>
                            </w:pPr>
                            <w:r>
                              <w:rPr>
                                <w:rFonts w:ascii="Arial" w:eastAsia="Times New Roman" w:hAnsi="Arial" w:cs="Arial"/>
                                <w:szCs w:val="20"/>
                              </w:rPr>
                              <w:t xml:space="preserve">SEPTEMBER </w:t>
                            </w:r>
                          </w:p>
                          <w:p w14:paraId="18DC3FC0" w14:textId="77777777" w:rsidR="004559C3" w:rsidRDefault="004559C3" w:rsidP="004559C3">
                            <w:pPr>
                              <w:pStyle w:val="ListParagraph"/>
                              <w:numPr>
                                <w:ilvl w:val="0"/>
                                <w:numId w:val="14"/>
                              </w:numPr>
                              <w:spacing w:after="0" w:line="240" w:lineRule="auto"/>
                              <w:ind w:left="459" w:hanging="425"/>
                              <w:jc w:val="both"/>
                              <w:rPr>
                                <w:rFonts w:ascii="Arial" w:eastAsia="Times New Roman" w:hAnsi="Arial" w:cs="Arial"/>
                                <w:szCs w:val="20"/>
                              </w:rPr>
                            </w:pPr>
                            <w:r w:rsidRPr="008C3D59">
                              <w:rPr>
                                <w:rFonts w:ascii="Arial" w:eastAsia="Times New Roman" w:hAnsi="Arial" w:cs="Arial"/>
                                <w:szCs w:val="20"/>
                              </w:rPr>
                              <w:t>I</w:t>
                            </w:r>
                            <w:r>
                              <w:rPr>
                                <w:rFonts w:ascii="Arial" w:eastAsia="Times New Roman" w:hAnsi="Arial" w:cs="Arial"/>
                                <w:szCs w:val="20"/>
                              </w:rPr>
                              <w:t>nvitation for School/Setting</w:t>
                            </w:r>
                            <w:r w:rsidRPr="008C3D59">
                              <w:rPr>
                                <w:rFonts w:ascii="Arial" w:eastAsia="Times New Roman" w:hAnsi="Arial" w:cs="Arial"/>
                                <w:szCs w:val="20"/>
                              </w:rPr>
                              <w:t xml:space="preserve"> &amp; agency representation on Supporting Le</w:t>
                            </w:r>
                            <w:r>
                              <w:rPr>
                                <w:rFonts w:ascii="Arial" w:eastAsia="Times New Roman" w:hAnsi="Arial" w:cs="Arial"/>
                                <w:szCs w:val="20"/>
                              </w:rPr>
                              <w:t>arners Management Groups (SLMGs), including private partner nurseries.</w:t>
                            </w:r>
                          </w:p>
                          <w:p w14:paraId="54865D46" w14:textId="77777777" w:rsidR="004559C3" w:rsidRDefault="004559C3" w:rsidP="004559C3">
                            <w:pPr>
                              <w:pStyle w:val="ListParagraph"/>
                              <w:numPr>
                                <w:ilvl w:val="0"/>
                                <w:numId w:val="14"/>
                              </w:numPr>
                              <w:spacing w:after="0" w:line="240" w:lineRule="auto"/>
                              <w:ind w:left="459" w:hanging="425"/>
                              <w:jc w:val="both"/>
                              <w:rPr>
                                <w:rFonts w:ascii="Arial" w:eastAsia="Times New Roman" w:hAnsi="Arial" w:cs="Arial"/>
                                <w:szCs w:val="20"/>
                              </w:rPr>
                            </w:pPr>
                          </w:p>
                          <w:p w14:paraId="41B52CEF" w14:textId="77777777" w:rsidR="004559C3" w:rsidRDefault="004559C3" w:rsidP="004559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D0020" id="Rounded Rectangle 52" o:spid="_x0000_s1026" alt="&quot;&quot;" style="position:absolute;margin-left:470.05pt;margin-top:22.5pt;width:521.25pt;height:5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" fillcolor="#4f81bd [3204]" strokecolor="#243f60 [1604]" strokeweight="2pt">
                <v:textbox>
                  <w:txbxContent>
                    <w:p w14:paraId="208491DB" w14:textId="77777777" w:rsidR="004559C3" w:rsidRPr="00DE7269" w:rsidRDefault="004559C3" w:rsidP="004559C3">
                      <w:pPr>
                        <w:spacing w:after="0" w:line="240" w:lineRule="auto"/>
                        <w:jc w:val="center"/>
                        <w:rPr>
                          <w:rFonts w:ascii="Arial" w:eastAsia="Times New Roman" w:hAnsi="Arial" w:cs="Arial"/>
                          <w:szCs w:val="20"/>
                        </w:rPr>
                      </w:pPr>
                      <w:r>
                        <w:rPr>
                          <w:rFonts w:ascii="Arial" w:eastAsia="Times New Roman" w:hAnsi="Arial" w:cs="Arial"/>
                          <w:szCs w:val="20"/>
                        </w:rPr>
                        <w:t xml:space="preserve">SEPTEMBER </w:t>
                      </w:r>
                    </w:p>
                    <w:p w14:paraId="18DC3FC0" w14:textId="77777777" w:rsidR="004559C3" w:rsidRDefault="004559C3" w:rsidP="004559C3">
                      <w:pPr>
                        <w:pStyle w:val="ListParagraph"/>
                        <w:numPr>
                          <w:ilvl w:val="0"/>
                          <w:numId w:val="14"/>
                        </w:numPr>
                        <w:spacing w:after="0" w:line="240" w:lineRule="auto"/>
                        <w:ind w:left="459" w:hanging="425"/>
                        <w:jc w:val="both"/>
                        <w:rPr>
                          <w:rFonts w:ascii="Arial" w:eastAsia="Times New Roman" w:hAnsi="Arial" w:cs="Arial"/>
                          <w:szCs w:val="20"/>
                        </w:rPr>
                      </w:pPr>
                      <w:r w:rsidRPr="008C3D59">
                        <w:rPr>
                          <w:rFonts w:ascii="Arial" w:eastAsia="Times New Roman" w:hAnsi="Arial" w:cs="Arial"/>
                          <w:szCs w:val="20"/>
                        </w:rPr>
                        <w:t>I</w:t>
                      </w:r>
                      <w:r>
                        <w:rPr>
                          <w:rFonts w:ascii="Arial" w:eastAsia="Times New Roman" w:hAnsi="Arial" w:cs="Arial"/>
                          <w:szCs w:val="20"/>
                        </w:rPr>
                        <w:t>nvitation for School/Setting</w:t>
                      </w:r>
                      <w:r w:rsidRPr="008C3D59">
                        <w:rPr>
                          <w:rFonts w:ascii="Arial" w:eastAsia="Times New Roman" w:hAnsi="Arial" w:cs="Arial"/>
                          <w:szCs w:val="20"/>
                        </w:rPr>
                        <w:t xml:space="preserve"> &amp; agency representation on Supporting Le</w:t>
                      </w:r>
                      <w:r>
                        <w:rPr>
                          <w:rFonts w:ascii="Arial" w:eastAsia="Times New Roman" w:hAnsi="Arial" w:cs="Arial"/>
                          <w:szCs w:val="20"/>
                        </w:rPr>
                        <w:t>arners Management Groups (SLMGs), including private partner nurseries.</w:t>
                      </w:r>
                    </w:p>
                    <w:p w14:paraId="54865D46" w14:textId="77777777" w:rsidR="004559C3" w:rsidRDefault="004559C3" w:rsidP="004559C3">
                      <w:pPr>
                        <w:pStyle w:val="ListParagraph"/>
                        <w:numPr>
                          <w:ilvl w:val="0"/>
                          <w:numId w:val="14"/>
                        </w:numPr>
                        <w:spacing w:after="0" w:line="240" w:lineRule="auto"/>
                        <w:ind w:left="459" w:hanging="425"/>
                        <w:jc w:val="both"/>
                        <w:rPr>
                          <w:rFonts w:ascii="Arial" w:eastAsia="Times New Roman" w:hAnsi="Arial" w:cs="Arial"/>
                          <w:szCs w:val="20"/>
                        </w:rPr>
                      </w:pPr>
                    </w:p>
                    <w:p w14:paraId="41B52CEF" w14:textId="77777777" w:rsidR="004559C3" w:rsidRDefault="004559C3" w:rsidP="004559C3">
                      <w:pPr>
                        <w:jc w:val="center"/>
                      </w:pPr>
                    </w:p>
                  </w:txbxContent>
                </v:textbox>
                <w10:wrap anchorx="margin"/>
              </v:roundrect>
            </w:pict>
          </mc:Fallback>
        </mc:AlternateContent>
      </w:r>
      <w:r>
        <w:rPr>
          <w:rFonts w:ascii="Arial" w:hAnsi="Arial" w:cs="Arial"/>
          <w:sz w:val="36"/>
          <w:szCs w:val="36"/>
        </w:rPr>
        <w:t xml:space="preserve">                                         SLMG Timeline </w:t>
      </w:r>
    </w:p>
    <w:p w14:paraId="74A43904" w14:textId="77777777" w:rsidR="004559C3" w:rsidRDefault="004559C3" w:rsidP="004559C3">
      <w:pPr>
        <w:jc w:val="center"/>
        <w:rPr>
          <w:rFonts w:ascii="Arial" w:hAnsi="Arial" w:cs="Arial"/>
          <w:sz w:val="36"/>
          <w:szCs w:val="36"/>
        </w:rPr>
      </w:pPr>
    </w:p>
    <w:p w14:paraId="5B2C443D" w14:textId="77777777" w:rsidR="004559C3" w:rsidRDefault="004559C3" w:rsidP="004559C3">
      <w:pPr>
        <w:jc w:val="center"/>
        <w:rPr>
          <w:rFonts w:ascii="Arial" w:hAnsi="Arial" w:cs="Arial"/>
          <w:sz w:val="36"/>
          <w:szCs w:val="36"/>
        </w:rPr>
      </w:pPr>
      <w:r w:rsidRPr="00DE7269">
        <w:rPr>
          <w:rFonts w:ascii="Arial" w:hAnsi="Arial" w:cs="Arial"/>
          <w:noProof/>
          <w:sz w:val="36"/>
          <w:szCs w:val="36"/>
          <w:lang w:eastAsia="en-GB"/>
        </w:rPr>
        <mc:AlternateContent>
          <mc:Choice Requires="wps">
            <w:drawing>
              <wp:anchor distT="0" distB="0" distL="114300" distR="114300" simplePos="0" relativeHeight="251674624" behindDoc="0" locked="0" layoutInCell="1" allowOverlap="1" wp14:anchorId="7D216FC1" wp14:editId="001E7F5B">
                <wp:simplePos x="0" y="0"/>
                <wp:positionH relativeFrom="margin">
                  <wp:align>right</wp:align>
                </wp:positionH>
                <wp:positionV relativeFrom="paragraph">
                  <wp:posOffset>170180</wp:posOffset>
                </wp:positionV>
                <wp:extent cx="6619875" cy="895350"/>
                <wp:effectExtent l="0" t="0" r="28575" b="19050"/>
                <wp:wrapNone/>
                <wp:docPr id="51" name="Rounded 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19875" cy="895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8992E1" w14:textId="77777777" w:rsidR="004559C3" w:rsidRPr="00756FE8" w:rsidRDefault="004559C3" w:rsidP="004559C3">
                            <w:pPr>
                              <w:pStyle w:val="ListParagraph"/>
                              <w:spacing w:after="0" w:line="240" w:lineRule="auto"/>
                              <w:jc w:val="center"/>
                              <w:rPr>
                                <w:rFonts w:ascii="Arial" w:eastAsia="Times New Roman" w:hAnsi="Arial" w:cs="Arial"/>
                                <w:szCs w:val="20"/>
                              </w:rPr>
                            </w:pPr>
                            <w:r w:rsidRPr="00756FE8">
                              <w:rPr>
                                <w:rFonts w:ascii="Arial" w:eastAsia="Times New Roman" w:hAnsi="Arial" w:cs="Arial"/>
                                <w:szCs w:val="20"/>
                              </w:rPr>
                              <w:t>END SEPTEMBER</w:t>
                            </w:r>
                          </w:p>
                          <w:p w14:paraId="5ED4BB92" w14:textId="77777777" w:rsidR="004559C3" w:rsidRPr="005B7340" w:rsidRDefault="004559C3" w:rsidP="004559C3">
                            <w:pPr>
                              <w:pStyle w:val="ListParagraph"/>
                              <w:numPr>
                                <w:ilvl w:val="0"/>
                                <w:numId w:val="14"/>
                              </w:numPr>
                              <w:rPr>
                                <w:rFonts w:ascii="Arial" w:eastAsia="Times New Roman" w:hAnsi="Arial" w:cs="Arial"/>
                                <w:szCs w:val="20"/>
                              </w:rPr>
                            </w:pPr>
                            <w:r w:rsidRPr="005B7340">
                              <w:rPr>
                                <w:rFonts w:ascii="Arial" w:eastAsia="Times New Roman" w:hAnsi="Arial" w:cs="Arial"/>
                                <w:szCs w:val="20"/>
                              </w:rPr>
                              <w:t xml:space="preserve">Consent from Parent </w:t>
                            </w:r>
                            <w:r>
                              <w:rPr>
                                <w:rFonts w:ascii="Arial" w:eastAsia="Times New Roman" w:hAnsi="Arial" w:cs="Arial"/>
                                <w:szCs w:val="20"/>
                              </w:rPr>
                              <w:t>for wider discussions</w:t>
                            </w:r>
                          </w:p>
                          <w:p w14:paraId="222CB738" w14:textId="77777777" w:rsidR="004559C3" w:rsidRPr="00061470" w:rsidRDefault="004559C3" w:rsidP="004559C3">
                            <w:pPr>
                              <w:pStyle w:val="ListParagraph"/>
                              <w:numPr>
                                <w:ilvl w:val="0"/>
                                <w:numId w:val="14"/>
                              </w:numPr>
                              <w:spacing w:after="0" w:line="240" w:lineRule="auto"/>
                              <w:rPr>
                                <w:rFonts w:ascii="Arial" w:eastAsia="Times New Roman" w:hAnsi="Arial" w:cs="Arial"/>
                                <w:szCs w:val="20"/>
                              </w:rPr>
                            </w:pPr>
                            <w:r w:rsidRPr="00061470">
                              <w:rPr>
                                <w:rFonts w:ascii="Arial" w:eastAsia="Times New Roman" w:hAnsi="Arial" w:cs="Arial"/>
                                <w:szCs w:val="20"/>
                              </w:rPr>
                              <w:t>HT meets with link EP to discuss possible SLMG referrals</w:t>
                            </w:r>
                          </w:p>
                          <w:p w14:paraId="287D9764" w14:textId="77777777" w:rsidR="004559C3" w:rsidRPr="00E10D1E" w:rsidRDefault="004559C3" w:rsidP="004559C3">
                            <w:pPr>
                              <w:pStyle w:val="ListParagraph"/>
                              <w:numPr>
                                <w:ilvl w:val="0"/>
                                <w:numId w:val="14"/>
                              </w:numPr>
                              <w:spacing w:after="0" w:line="240" w:lineRule="auto"/>
                              <w:jc w:val="both"/>
                              <w:rPr>
                                <w:rFonts w:ascii="Arial" w:eastAsia="Times New Roman" w:hAnsi="Arial" w:cs="Arial"/>
                                <w:szCs w:val="20"/>
                              </w:rPr>
                            </w:pPr>
                            <w:r>
                              <w:rPr>
                                <w:rFonts w:ascii="Arial" w:eastAsia="Times New Roman" w:hAnsi="Arial" w:cs="Arial"/>
                                <w:szCs w:val="20"/>
                              </w:rPr>
                              <w:t>Initial TATC transition meetings to finalise referrals to SLMG</w:t>
                            </w:r>
                          </w:p>
                          <w:p w14:paraId="7525AC12" w14:textId="77777777" w:rsidR="004559C3" w:rsidRDefault="004559C3" w:rsidP="004559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16FC1" id="Rounded Rectangle 51" o:spid="_x0000_s1027" alt="&quot;&quot;" style="position:absolute;left:0;text-align:left;margin-left:470.05pt;margin-top:13.4pt;width:521.25pt;height:70.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" fillcolor="#4f81bd [3204]" strokecolor="#243f60 [1604]" strokeweight="2pt">
                <v:textbox>
                  <w:txbxContent>
                    <w:p w14:paraId="5E8992E1" w14:textId="77777777" w:rsidR="004559C3" w:rsidRPr="00756FE8" w:rsidRDefault="004559C3" w:rsidP="004559C3">
                      <w:pPr>
                        <w:pStyle w:val="ListParagraph"/>
                        <w:spacing w:after="0" w:line="240" w:lineRule="auto"/>
                        <w:jc w:val="center"/>
                        <w:rPr>
                          <w:rFonts w:ascii="Arial" w:eastAsia="Times New Roman" w:hAnsi="Arial" w:cs="Arial"/>
                          <w:szCs w:val="20"/>
                        </w:rPr>
                      </w:pPr>
                      <w:r w:rsidRPr="00756FE8">
                        <w:rPr>
                          <w:rFonts w:ascii="Arial" w:eastAsia="Times New Roman" w:hAnsi="Arial" w:cs="Arial"/>
                          <w:szCs w:val="20"/>
                        </w:rPr>
                        <w:t>END SEPTEMBER</w:t>
                      </w:r>
                    </w:p>
                    <w:p w14:paraId="5ED4BB92" w14:textId="77777777" w:rsidR="004559C3" w:rsidRPr="005B7340" w:rsidRDefault="004559C3" w:rsidP="004559C3">
                      <w:pPr>
                        <w:pStyle w:val="ListParagraph"/>
                        <w:numPr>
                          <w:ilvl w:val="0"/>
                          <w:numId w:val="14"/>
                        </w:numPr>
                        <w:rPr>
                          <w:rFonts w:ascii="Arial" w:eastAsia="Times New Roman" w:hAnsi="Arial" w:cs="Arial"/>
                          <w:szCs w:val="20"/>
                        </w:rPr>
                      </w:pPr>
                      <w:r w:rsidRPr="005B7340">
                        <w:rPr>
                          <w:rFonts w:ascii="Arial" w:eastAsia="Times New Roman" w:hAnsi="Arial" w:cs="Arial"/>
                          <w:szCs w:val="20"/>
                        </w:rPr>
                        <w:t xml:space="preserve">Consent from Parent </w:t>
                      </w:r>
                      <w:r>
                        <w:rPr>
                          <w:rFonts w:ascii="Arial" w:eastAsia="Times New Roman" w:hAnsi="Arial" w:cs="Arial"/>
                          <w:szCs w:val="20"/>
                        </w:rPr>
                        <w:t>for wider discussions</w:t>
                      </w:r>
                    </w:p>
                    <w:p w14:paraId="222CB738" w14:textId="77777777" w:rsidR="004559C3" w:rsidRPr="00061470" w:rsidRDefault="004559C3" w:rsidP="004559C3">
                      <w:pPr>
                        <w:pStyle w:val="ListParagraph"/>
                        <w:numPr>
                          <w:ilvl w:val="0"/>
                          <w:numId w:val="14"/>
                        </w:numPr>
                        <w:spacing w:after="0" w:line="240" w:lineRule="auto"/>
                        <w:rPr>
                          <w:rFonts w:ascii="Arial" w:eastAsia="Times New Roman" w:hAnsi="Arial" w:cs="Arial"/>
                          <w:szCs w:val="20"/>
                        </w:rPr>
                      </w:pPr>
                      <w:r w:rsidRPr="00061470">
                        <w:rPr>
                          <w:rFonts w:ascii="Arial" w:eastAsia="Times New Roman" w:hAnsi="Arial" w:cs="Arial"/>
                          <w:szCs w:val="20"/>
                        </w:rPr>
                        <w:t>HT meets with link EP to discuss possible SLMG referrals</w:t>
                      </w:r>
                    </w:p>
                    <w:p w14:paraId="287D9764" w14:textId="77777777" w:rsidR="004559C3" w:rsidRPr="00E10D1E" w:rsidRDefault="004559C3" w:rsidP="004559C3">
                      <w:pPr>
                        <w:pStyle w:val="ListParagraph"/>
                        <w:numPr>
                          <w:ilvl w:val="0"/>
                          <w:numId w:val="14"/>
                        </w:numPr>
                        <w:spacing w:after="0" w:line="240" w:lineRule="auto"/>
                        <w:jc w:val="both"/>
                        <w:rPr>
                          <w:rFonts w:ascii="Arial" w:eastAsia="Times New Roman" w:hAnsi="Arial" w:cs="Arial"/>
                          <w:szCs w:val="20"/>
                        </w:rPr>
                      </w:pPr>
                      <w:r>
                        <w:rPr>
                          <w:rFonts w:ascii="Arial" w:eastAsia="Times New Roman" w:hAnsi="Arial" w:cs="Arial"/>
                          <w:szCs w:val="20"/>
                        </w:rPr>
                        <w:t>Initial TATC transition meetings to finalise referrals to SLMG</w:t>
                      </w:r>
                    </w:p>
                    <w:p w14:paraId="7525AC12" w14:textId="77777777" w:rsidR="004559C3" w:rsidRDefault="004559C3" w:rsidP="004559C3">
                      <w:pPr>
                        <w:jc w:val="center"/>
                      </w:pPr>
                    </w:p>
                  </w:txbxContent>
                </v:textbox>
                <w10:wrap anchorx="margin"/>
              </v:roundrect>
            </w:pict>
          </mc:Fallback>
        </mc:AlternateContent>
      </w:r>
    </w:p>
    <w:p w14:paraId="4C42C6AE" w14:textId="77777777" w:rsidR="004559C3" w:rsidRDefault="004559C3" w:rsidP="004559C3">
      <w:pPr>
        <w:jc w:val="center"/>
        <w:rPr>
          <w:rFonts w:ascii="Arial" w:hAnsi="Arial" w:cs="Arial"/>
          <w:sz w:val="36"/>
          <w:szCs w:val="36"/>
        </w:rPr>
      </w:pPr>
    </w:p>
    <w:p w14:paraId="38CCD7FB" w14:textId="77777777" w:rsidR="004559C3" w:rsidRDefault="004559C3" w:rsidP="004559C3">
      <w:pPr>
        <w:jc w:val="center"/>
        <w:rPr>
          <w:rFonts w:ascii="Arial" w:hAnsi="Arial" w:cs="Arial"/>
          <w:sz w:val="36"/>
          <w:szCs w:val="36"/>
        </w:rPr>
      </w:pPr>
      <w:r w:rsidRPr="00DE7269">
        <w:rPr>
          <w:rFonts w:ascii="Arial" w:hAnsi="Arial" w:cs="Arial"/>
          <w:noProof/>
          <w:sz w:val="36"/>
          <w:szCs w:val="36"/>
          <w:lang w:eastAsia="en-GB"/>
        </w:rPr>
        <mc:AlternateContent>
          <mc:Choice Requires="wps">
            <w:drawing>
              <wp:anchor distT="0" distB="0" distL="114300" distR="114300" simplePos="0" relativeHeight="251675648" behindDoc="0" locked="0" layoutInCell="1" allowOverlap="1" wp14:anchorId="734C6433" wp14:editId="2D087FAE">
                <wp:simplePos x="0" y="0"/>
                <wp:positionH relativeFrom="margin">
                  <wp:align>right</wp:align>
                </wp:positionH>
                <wp:positionV relativeFrom="paragraph">
                  <wp:posOffset>311785</wp:posOffset>
                </wp:positionV>
                <wp:extent cx="6619875" cy="685800"/>
                <wp:effectExtent l="0" t="0" r="28575" b="19050"/>
                <wp:wrapNone/>
                <wp:docPr id="50" name="Rounded 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19875"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471916" w14:textId="77777777" w:rsidR="004559C3" w:rsidRPr="00DE7269" w:rsidRDefault="004559C3" w:rsidP="004559C3">
                            <w:pPr>
                              <w:spacing w:after="0" w:line="240" w:lineRule="auto"/>
                              <w:jc w:val="center"/>
                              <w:rPr>
                                <w:rFonts w:ascii="Arial" w:eastAsia="Times New Roman" w:hAnsi="Arial" w:cs="Arial"/>
                                <w:szCs w:val="20"/>
                              </w:rPr>
                            </w:pPr>
                            <w:r>
                              <w:rPr>
                                <w:rFonts w:ascii="Arial" w:eastAsia="Times New Roman" w:hAnsi="Arial" w:cs="Arial"/>
                                <w:szCs w:val="20"/>
                              </w:rPr>
                              <w:t xml:space="preserve">OCTOBER </w:t>
                            </w:r>
                          </w:p>
                          <w:p w14:paraId="5F9A4638" w14:textId="77777777" w:rsidR="004559C3" w:rsidRDefault="004559C3" w:rsidP="004559C3">
                            <w:pPr>
                              <w:pStyle w:val="ListParagraph"/>
                              <w:numPr>
                                <w:ilvl w:val="0"/>
                                <w:numId w:val="14"/>
                              </w:numPr>
                              <w:spacing w:after="0" w:line="240" w:lineRule="auto"/>
                              <w:ind w:left="459" w:hanging="425"/>
                              <w:jc w:val="both"/>
                              <w:rPr>
                                <w:rFonts w:ascii="Arial" w:eastAsia="Times New Roman" w:hAnsi="Arial" w:cs="Arial"/>
                                <w:szCs w:val="20"/>
                              </w:rPr>
                            </w:pPr>
                            <w:r w:rsidRPr="00BA3559">
                              <w:rPr>
                                <w:rFonts w:ascii="Arial" w:eastAsia="Times New Roman" w:hAnsi="Arial" w:cs="Arial"/>
                                <w:szCs w:val="20"/>
                              </w:rPr>
                              <w:t>SLMG Referral Form</w:t>
                            </w:r>
                            <w:r>
                              <w:rPr>
                                <w:rFonts w:ascii="Arial" w:eastAsia="Times New Roman" w:hAnsi="Arial" w:cs="Arial"/>
                                <w:szCs w:val="20"/>
                              </w:rPr>
                              <w:t xml:space="preserve"> </w:t>
                            </w:r>
                            <w:r w:rsidRPr="00BA3559">
                              <w:rPr>
                                <w:rFonts w:ascii="Arial" w:eastAsia="Times New Roman" w:hAnsi="Arial" w:cs="Arial"/>
                                <w:szCs w:val="20"/>
                              </w:rPr>
                              <w:t>sent to central admin</w:t>
                            </w:r>
                            <w:r>
                              <w:rPr>
                                <w:rFonts w:ascii="Arial" w:eastAsia="Times New Roman" w:hAnsi="Arial" w:cs="Arial"/>
                                <w:szCs w:val="20"/>
                              </w:rPr>
                              <w:t xml:space="preserve"> and to ESO for ASN </w:t>
                            </w:r>
                            <w:r w:rsidRPr="00BA3559">
                              <w:rPr>
                                <w:rFonts w:ascii="Arial" w:eastAsia="Times New Roman" w:hAnsi="Arial" w:cs="Arial"/>
                                <w:szCs w:val="20"/>
                              </w:rPr>
                              <w:t xml:space="preserve"> </w:t>
                            </w:r>
                          </w:p>
                          <w:p w14:paraId="3C84BB65" w14:textId="77777777" w:rsidR="004559C3" w:rsidRDefault="004559C3" w:rsidP="004559C3">
                            <w:pPr>
                              <w:pStyle w:val="ListParagraph"/>
                              <w:numPr>
                                <w:ilvl w:val="0"/>
                                <w:numId w:val="14"/>
                              </w:numPr>
                              <w:spacing w:after="0" w:line="240" w:lineRule="auto"/>
                              <w:ind w:left="459" w:hanging="425"/>
                              <w:jc w:val="both"/>
                              <w:rPr>
                                <w:rFonts w:ascii="Arial" w:eastAsia="Times New Roman" w:hAnsi="Arial" w:cs="Arial"/>
                                <w:szCs w:val="20"/>
                              </w:rPr>
                            </w:pPr>
                            <w:r>
                              <w:rPr>
                                <w:rFonts w:ascii="Arial" w:eastAsia="Times New Roman" w:hAnsi="Arial" w:cs="Arial"/>
                                <w:szCs w:val="20"/>
                              </w:rPr>
                              <w:t>Information shared with SLMG communities</w:t>
                            </w:r>
                          </w:p>
                          <w:p w14:paraId="4B15DE7E" w14:textId="77777777" w:rsidR="004559C3" w:rsidRDefault="004559C3" w:rsidP="004559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C6433" id="Rounded Rectangle 50" o:spid="_x0000_s1028" alt="&quot;&quot;" style="position:absolute;left:0;text-align:left;margin-left:470.05pt;margin-top:24.55pt;width:521.25pt;height:54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" fillcolor="#4f81bd [3204]" strokecolor="#243f60 [1604]" strokeweight="2pt">
                <v:textbox>
                  <w:txbxContent>
                    <w:p w14:paraId="41471916" w14:textId="77777777" w:rsidR="004559C3" w:rsidRPr="00DE7269" w:rsidRDefault="004559C3" w:rsidP="004559C3">
                      <w:pPr>
                        <w:spacing w:after="0" w:line="240" w:lineRule="auto"/>
                        <w:jc w:val="center"/>
                        <w:rPr>
                          <w:rFonts w:ascii="Arial" w:eastAsia="Times New Roman" w:hAnsi="Arial" w:cs="Arial"/>
                          <w:szCs w:val="20"/>
                        </w:rPr>
                      </w:pPr>
                      <w:r>
                        <w:rPr>
                          <w:rFonts w:ascii="Arial" w:eastAsia="Times New Roman" w:hAnsi="Arial" w:cs="Arial"/>
                          <w:szCs w:val="20"/>
                        </w:rPr>
                        <w:t xml:space="preserve">OCTOBER </w:t>
                      </w:r>
                    </w:p>
                    <w:p w14:paraId="5F9A4638" w14:textId="77777777" w:rsidR="004559C3" w:rsidRDefault="004559C3" w:rsidP="004559C3">
                      <w:pPr>
                        <w:pStyle w:val="ListParagraph"/>
                        <w:numPr>
                          <w:ilvl w:val="0"/>
                          <w:numId w:val="14"/>
                        </w:numPr>
                        <w:spacing w:after="0" w:line="240" w:lineRule="auto"/>
                        <w:ind w:left="459" w:hanging="425"/>
                        <w:jc w:val="both"/>
                        <w:rPr>
                          <w:rFonts w:ascii="Arial" w:eastAsia="Times New Roman" w:hAnsi="Arial" w:cs="Arial"/>
                          <w:szCs w:val="20"/>
                        </w:rPr>
                      </w:pPr>
                      <w:r w:rsidRPr="00BA3559">
                        <w:rPr>
                          <w:rFonts w:ascii="Arial" w:eastAsia="Times New Roman" w:hAnsi="Arial" w:cs="Arial"/>
                          <w:szCs w:val="20"/>
                        </w:rPr>
                        <w:t>SLMG Referral Form</w:t>
                      </w:r>
                      <w:r>
                        <w:rPr>
                          <w:rFonts w:ascii="Arial" w:eastAsia="Times New Roman" w:hAnsi="Arial" w:cs="Arial"/>
                          <w:szCs w:val="20"/>
                        </w:rPr>
                        <w:t xml:space="preserve"> </w:t>
                      </w:r>
                      <w:r w:rsidRPr="00BA3559">
                        <w:rPr>
                          <w:rFonts w:ascii="Arial" w:eastAsia="Times New Roman" w:hAnsi="Arial" w:cs="Arial"/>
                          <w:szCs w:val="20"/>
                        </w:rPr>
                        <w:t>sent to central admin</w:t>
                      </w:r>
                      <w:r>
                        <w:rPr>
                          <w:rFonts w:ascii="Arial" w:eastAsia="Times New Roman" w:hAnsi="Arial" w:cs="Arial"/>
                          <w:szCs w:val="20"/>
                        </w:rPr>
                        <w:t xml:space="preserve"> and to ESO for ASN </w:t>
                      </w:r>
                      <w:r w:rsidRPr="00BA3559">
                        <w:rPr>
                          <w:rFonts w:ascii="Arial" w:eastAsia="Times New Roman" w:hAnsi="Arial" w:cs="Arial"/>
                          <w:szCs w:val="20"/>
                        </w:rPr>
                        <w:t xml:space="preserve"> </w:t>
                      </w:r>
                    </w:p>
                    <w:p w14:paraId="3C84BB65" w14:textId="77777777" w:rsidR="004559C3" w:rsidRDefault="004559C3" w:rsidP="004559C3">
                      <w:pPr>
                        <w:pStyle w:val="ListParagraph"/>
                        <w:numPr>
                          <w:ilvl w:val="0"/>
                          <w:numId w:val="14"/>
                        </w:numPr>
                        <w:spacing w:after="0" w:line="240" w:lineRule="auto"/>
                        <w:ind w:left="459" w:hanging="425"/>
                        <w:jc w:val="both"/>
                        <w:rPr>
                          <w:rFonts w:ascii="Arial" w:eastAsia="Times New Roman" w:hAnsi="Arial" w:cs="Arial"/>
                          <w:szCs w:val="20"/>
                        </w:rPr>
                      </w:pPr>
                      <w:r>
                        <w:rPr>
                          <w:rFonts w:ascii="Arial" w:eastAsia="Times New Roman" w:hAnsi="Arial" w:cs="Arial"/>
                          <w:szCs w:val="20"/>
                        </w:rPr>
                        <w:t>Information shared with SLMG communities</w:t>
                      </w:r>
                    </w:p>
                    <w:p w14:paraId="4B15DE7E" w14:textId="77777777" w:rsidR="004559C3" w:rsidRDefault="004559C3" w:rsidP="004559C3">
                      <w:pPr>
                        <w:jc w:val="center"/>
                      </w:pPr>
                    </w:p>
                  </w:txbxContent>
                </v:textbox>
                <w10:wrap anchorx="margin"/>
              </v:roundrect>
            </w:pict>
          </mc:Fallback>
        </mc:AlternateContent>
      </w:r>
    </w:p>
    <w:p w14:paraId="258678B3" w14:textId="77777777" w:rsidR="004559C3" w:rsidRDefault="004559C3" w:rsidP="004559C3">
      <w:pPr>
        <w:jc w:val="center"/>
        <w:rPr>
          <w:rFonts w:ascii="Arial" w:hAnsi="Arial" w:cs="Arial"/>
          <w:sz w:val="36"/>
          <w:szCs w:val="36"/>
        </w:rPr>
      </w:pPr>
    </w:p>
    <w:p w14:paraId="32D12D91" w14:textId="77777777" w:rsidR="004559C3" w:rsidRDefault="004559C3" w:rsidP="004559C3">
      <w:pPr>
        <w:jc w:val="center"/>
        <w:rPr>
          <w:rFonts w:ascii="Arial" w:hAnsi="Arial" w:cs="Arial"/>
          <w:sz w:val="36"/>
          <w:szCs w:val="36"/>
        </w:rPr>
      </w:pPr>
      <w:r w:rsidRPr="00DE7269">
        <w:rPr>
          <w:rFonts w:ascii="Arial" w:hAnsi="Arial" w:cs="Arial"/>
          <w:noProof/>
          <w:sz w:val="36"/>
          <w:szCs w:val="36"/>
          <w:lang w:eastAsia="en-GB"/>
        </w:rPr>
        <mc:AlternateContent>
          <mc:Choice Requires="wps">
            <w:drawing>
              <wp:anchor distT="0" distB="0" distL="114300" distR="114300" simplePos="0" relativeHeight="251677696" behindDoc="0" locked="0" layoutInCell="1" allowOverlap="1" wp14:anchorId="0917238C" wp14:editId="3A1703D7">
                <wp:simplePos x="0" y="0"/>
                <wp:positionH relativeFrom="margin">
                  <wp:align>right</wp:align>
                </wp:positionH>
                <wp:positionV relativeFrom="paragraph">
                  <wp:posOffset>262890</wp:posOffset>
                </wp:positionV>
                <wp:extent cx="3124200" cy="809625"/>
                <wp:effectExtent l="0" t="0" r="19050" b="28575"/>
                <wp:wrapNone/>
                <wp:docPr id="40" name="Rounded 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24200"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056895" w14:textId="77777777" w:rsidR="004559C3" w:rsidRPr="00DE7269" w:rsidRDefault="004559C3" w:rsidP="004559C3">
                            <w:pPr>
                              <w:spacing w:after="0" w:line="240" w:lineRule="auto"/>
                              <w:jc w:val="center"/>
                              <w:rPr>
                                <w:rFonts w:ascii="Arial" w:eastAsia="Times New Roman" w:hAnsi="Arial" w:cs="Arial"/>
                                <w:szCs w:val="20"/>
                              </w:rPr>
                            </w:pPr>
                            <w:r>
                              <w:rPr>
                                <w:rFonts w:ascii="Arial" w:eastAsia="Times New Roman" w:hAnsi="Arial" w:cs="Arial"/>
                                <w:szCs w:val="20"/>
                              </w:rPr>
                              <w:t xml:space="preserve"> NOVEMBER</w:t>
                            </w:r>
                          </w:p>
                          <w:p w14:paraId="6789E9AD" w14:textId="77777777" w:rsidR="004559C3" w:rsidRDefault="004559C3" w:rsidP="004559C3">
                            <w:pPr>
                              <w:pStyle w:val="ListParagraph"/>
                              <w:numPr>
                                <w:ilvl w:val="0"/>
                                <w:numId w:val="22"/>
                              </w:numPr>
                              <w:spacing w:after="0" w:line="240" w:lineRule="auto"/>
                              <w:jc w:val="both"/>
                              <w:rPr>
                                <w:rFonts w:ascii="Arial" w:eastAsia="Times New Roman" w:hAnsi="Arial" w:cs="Arial"/>
                                <w:szCs w:val="20"/>
                              </w:rPr>
                            </w:pPr>
                            <w:r>
                              <w:rPr>
                                <w:rFonts w:ascii="Arial" w:eastAsia="Times New Roman" w:hAnsi="Arial" w:cs="Arial"/>
                                <w:szCs w:val="20"/>
                              </w:rPr>
                              <w:t xml:space="preserve"> </w:t>
                            </w:r>
                            <w:r w:rsidRPr="0074677D">
                              <w:rPr>
                                <w:rFonts w:ascii="Arial" w:eastAsia="Times New Roman" w:hAnsi="Arial" w:cs="Arial"/>
                                <w:szCs w:val="20"/>
                              </w:rPr>
                              <w:t>Comple</w:t>
                            </w:r>
                            <w:r>
                              <w:rPr>
                                <w:rFonts w:ascii="Arial" w:eastAsia="Times New Roman" w:hAnsi="Arial" w:cs="Arial"/>
                                <w:szCs w:val="20"/>
                              </w:rPr>
                              <w:t>x</w:t>
                            </w:r>
                            <w:r w:rsidRPr="0074677D">
                              <w:rPr>
                                <w:rFonts w:ascii="Arial" w:eastAsia="Times New Roman" w:hAnsi="Arial" w:cs="Arial"/>
                                <w:szCs w:val="20"/>
                              </w:rPr>
                              <w:t xml:space="preserve"> ASN Management Group </w:t>
                            </w:r>
                            <w:r>
                              <w:rPr>
                                <w:rFonts w:ascii="Arial" w:eastAsia="Times New Roman" w:hAnsi="Arial" w:cs="Arial"/>
                                <w:szCs w:val="20"/>
                              </w:rPr>
                              <w:t>meet to</w:t>
                            </w:r>
                            <w:r w:rsidRPr="0074677D">
                              <w:rPr>
                                <w:rFonts w:ascii="Arial" w:eastAsia="Times New Roman" w:hAnsi="Arial" w:cs="Arial"/>
                                <w:szCs w:val="20"/>
                              </w:rPr>
                              <w:t xml:space="preserve"> agree </w:t>
                            </w:r>
                            <w:r>
                              <w:rPr>
                                <w:rFonts w:ascii="Arial" w:eastAsia="Times New Roman" w:hAnsi="Arial" w:cs="Arial"/>
                                <w:szCs w:val="20"/>
                              </w:rPr>
                              <w:t>p</w:t>
                            </w:r>
                            <w:r w:rsidRPr="0074677D">
                              <w:rPr>
                                <w:rFonts w:ascii="Arial" w:eastAsia="Times New Roman" w:hAnsi="Arial" w:cs="Arial"/>
                                <w:szCs w:val="20"/>
                              </w:rPr>
                              <w:t>lacements</w:t>
                            </w:r>
                            <w:r>
                              <w:rPr>
                                <w:rFonts w:ascii="Arial" w:eastAsia="Times New Roman" w:hAnsi="Arial" w:cs="Arial"/>
                                <w:szCs w:val="20"/>
                              </w:rPr>
                              <w:t xml:space="preserve"> and consider pupils with unmet need </w:t>
                            </w:r>
                          </w:p>
                          <w:p w14:paraId="30D691FA" w14:textId="77777777" w:rsidR="004559C3" w:rsidRDefault="004559C3" w:rsidP="004559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7238C" id="Rounded Rectangle 40" o:spid="_x0000_s1029" alt="&quot;&quot;" style="position:absolute;left:0;text-align:left;margin-left:194.8pt;margin-top:20.7pt;width:246pt;height:63.7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" fillcolor="#4f81bd [3204]" strokecolor="#243f60 [1604]" strokeweight="2pt">
                <v:textbox>
                  <w:txbxContent>
                    <w:p w14:paraId="21056895" w14:textId="77777777" w:rsidR="004559C3" w:rsidRPr="00DE7269" w:rsidRDefault="004559C3" w:rsidP="004559C3">
                      <w:pPr>
                        <w:spacing w:after="0" w:line="240" w:lineRule="auto"/>
                        <w:jc w:val="center"/>
                        <w:rPr>
                          <w:rFonts w:ascii="Arial" w:eastAsia="Times New Roman" w:hAnsi="Arial" w:cs="Arial"/>
                          <w:szCs w:val="20"/>
                        </w:rPr>
                      </w:pPr>
                      <w:r>
                        <w:rPr>
                          <w:rFonts w:ascii="Arial" w:eastAsia="Times New Roman" w:hAnsi="Arial" w:cs="Arial"/>
                          <w:szCs w:val="20"/>
                        </w:rPr>
                        <w:t xml:space="preserve"> NOVEMBER</w:t>
                      </w:r>
                    </w:p>
                    <w:p w14:paraId="6789E9AD" w14:textId="77777777" w:rsidR="004559C3" w:rsidRDefault="004559C3" w:rsidP="004559C3">
                      <w:pPr>
                        <w:pStyle w:val="ListParagraph"/>
                        <w:numPr>
                          <w:ilvl w:val="0"/>
                          <w:numId w:val="22"/>
                        </w:numPr>
                        <w:spacing w:after="0" w:line="240" w:lineRule="auto"/>
                        <w:jc w:val="both"/>
                        <w:rPr>
                          <w:rFonts w:ascii="Arial" w:eastAsia="Times New Roman" w:hAnsi="Arial" w:cs="Arial"/>
                          <w:szCs w:val="20"/>
                        </w:rPr>
                      </w:pPr>
                      <w:r>
                        <w:rPr>
                          <w:rFonts w:ascii="Arial" w:eastAsia="Times New Roman" w:hAnsi="Arial" w:cs="Arial"/>
                          <w:szCs w:val="20"/>
                        </w:rPr>
                        <w:t xml:space="preserve"> </w:t>
                      </w:r>
                      <w:r w:rsidRPr="0074677D">
                        <w:rPr>
                          <w:rFonts w:ascii="Arial" w:eastAsia="Times New Roman" w:hAnsi="Arial" w:cs="Arial"/>
                          <w:szCs w:val="20"/>
                        </w:rPr>
                        <w:t>Comple</w:t>
                      </w:r>
                      <w:r>
                        <w:rPr>
                          <w:rFonts w:ascii="Arial" w:eastAsia="Times New Roman" w:hAnsi="Arial" w:cs="Arial"/>
                          <w:szCs w:val="20"/>
                        </w:rPr>
                        <w:t>x</w:t>
                      </w:r>
                      <w:r w:rsidRPr="0074677D">
                        <w:rPr>
                          <w:rFonts w:ascii="Arial" w:eastAsia="Times New Roman" w:hAnsi="Arial" w:cs="Arial"/>
                          <w:szCs w:val="20"/>
                        </w:rPr>
                        <w:t xml:space="preserve"> ASN Management Group </w:t>
                      </w:r>
                      <w:r>
                        <w:rPr>
                          <w:rFonts w:ascii="Arial" w:eastAsia="Times New Roman" w:hAnsi="Arial" w:cs="Arial"/>
                          <w:szCs w:val="20"/>
                        </w:rPr>
                        <w:t>meet to</w:t>
                      </w:r>
                      <w:r w:rsidRPr="0074677D">
                        <w:rPr>
                          <w:rFonts w:ascii="Arial" w:eastAsia="Times New Roman" w:hAnsi="Arial" w:cs="Arial"/>
                          <w:szCs w:val="20"/>
                        </w:rPr>
                        <w:t xml:space="preserve"> agree </w:t>
                      </w:r>
                      <w:r>
                        <w:rPr>
                          <w:rFonts w:ascii="Arial" w:eastAsia="Times New Roman" w:hAnsi="Arial" w:cs="Arial"/>
                          <w:szCs w:val="20"/>
                        </w:rPr>
                        <w:t>p</w:t>
                      </w:r>
                      <w:r w:rsidRPr="0074677D">
                        <w:rPr>
                          <w:rFonts w:ascii="Arial" w:eastAsia="Times New Roman" w:hAnsi="Arial" w:cs="Arial"/>
                          <w:szCs w:val="20"/>
                        </w:rPr>
                        <w:t>lacements</w:t>
                      </w:r>
                      <w:r>
                        <w:rPr>
                          <w:rFonts w:ascii="Arial" w:eastAsia="Times New Roman" w:hAnsi="Arial" w:cs="Arial"/>
                          <w:szCs w:val="20"/>
                        </w:rPr>
                        <w:t xml:space="preserve"> and consider pupils with unmet need </w:t>
                      </w:r>
                    </w:p>
                    <w:p w14:paraId="30D691FA" w14:textId="77777777" w:rsidR="004559C3" w:rsidRDefault="004559C3" w:rsidP="004559C3">
                      <w:pPr>
                        <w:jc w:val="center"/>
                      </w:pPr>
                    </w:p>
                  </w:txbxContent>
                </v:textbox>
                <w10:wrap anchorx="margin"/>
              </v:roundrect>
            </w:pict>
          </mc:Fallback>
        </mc:AlternateContent>
      </w:r>
      <w:r w:rsidRPr="00DE7269">
        <w:rPr>
          <w:rFonts w:ascii="Arial" w:hAnsi="Arial" w:cs="Arial"/>
          <w:noProof/>
          <w:sz w:val="36"/>
          <w:szCs w:val="36"/>
          <w:lang w:eastAsia="en-GB"/>
        </w:rPr>
        <mc:AlternateContent>
          <mc:Choice Requires="wps">
            <w:drawing>
              <wp:anchor distT="0" distB="0" distL="114300" distR="114300" simplePos="0" relativeHeight="251676672" behindDoc="0" locked="0" layoutInCell="1" allowOverlap="1" wp14:anchorId="49F21403" wp14:editId="1FFB17DD">
                <wp:simplePos x="0" y="0"/>
                <wp:positionH relativeFrom="margin">
                  <wp:align>left</wp:align>
                </wp:positionH>
                <wp:positionV relativeFrom="paragraph">
                  <wp:posOffset>243840</wp:posOffset>
                </wp:positionV>
                <wp:extent cx="3124200" cy="819150"/>
                <wp:effectExtent l="0" t="0" r="19050" b="19050"/>
                <wp:wrapNone/>
                <wp:docPr id="48" name="Rounded 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24200" cy="819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AAEE86" w14:textId="77777777" w:rsidR="004559C3" w:rsidRPr="00DE7269" w:rsidRDefault="004559C3" w:rsidP="004559C3">
                            <w:pPr>
                              <w:spacing w:after="0" w:line="240" w:lineRule="auto"/>
                              <w:jc w:val="center"/>
                              <w:rPr>
                                <w:rFonts w:ascii="Arial" w:eastAsia="Times New Roman" w:hAnsi="Arial" w:cs="Arial"/>
                                <w:szCs w:val="20"/>
                              </w:rPr>
                            </w:pPr>
                            <w:r>
                              <w:rPr>
                                <w:rFonts w:ascii="Arial" w:eastAsia="Times New Roman" w:hAnsi="Arial" w:cs="Arial"/>
                                <w:szCs w:val="20"/>
                              </w:rPr>
                              <w:t>MID NOVEMBER</w:t>
                            </w:r>
                          </w:p>
                          <w:p w14:paraId="628D6830" w14:textId="77777777" w:rsidR="004559C3" w:rsidRDefault="004559C3" w:rsidP="004559C3">
                            <w:pPr>
                              <w:pStyle w:val="ListParagraph"/>
                              <w:numPr>
                                <w:ilvl w:val="0"/>
                                <w:numId w:val="14"/>
                              </w:numPr>
                              <w:spacing w:after="0" w:line="240" w:lineRule="auto"/>
                              <w:ind w:left="459" w:hanging="425"/>
                              <w:jc w:val="both"/>
                              <w:rPr>
                                <w:rFonts w:ascii="Arial" w:eastAsia="Times New Roman" w:hAnsi="Arial" w:cs="Arial"/>
                                <w:szCs w:val="20"/>
                              </w:rPr>
                            </w:pPr>
                            <w:r>
                              <w:rPr>
                                <w:rFonts w:ascii="Arial" w:eastAsia="Times New Roman" w:hAnsi="Arial" w:cs="Arial"/>
                                <w:szCs w:val="20"/>
                              </w:rPr>
                              <w:t xml:space="preserve">SLMG 1 – recommendations go to Education Managers and information entered into central database </w:t>
                            </w:r>
                          </w:p>
                          <w:p w14:paraId="65E2EDA6" w14:textId="77777777" w:rsidR="004559C3" w:rsidRDefault="004559C3" w:rsidP="004559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21403" id="Rounded Rectangle 48" o:spid="_x0000_s1030" alt="&quot;&quot;" style="position:absolute;left:0;text-align:left;margin-left:0;margin-top:19.2pt;width:246pt;height:64.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" fillcolor="#4f81bd [3204]" strokecolor="#243f60 [1604]" strokeweight="2pt">
                <v:textbox>
                  <w:txbxContent>
                    <w:p w14:paraId="32AAEE86" w14:textId="77777777" w:rsidR="004559C3" w:rsidRPr="00DE7269" w:rsidRDefault="004559C3" w:rsidP="004559C3">
                      <w:pPr>
                        <w:spacing w:after="0" w:line="240" w:lineRule="auto"/>
                        <w:jc w:val="center"/>
                        <w:rPr>
                          <w:rFonts w:ascii="Arial" w:eastAsia="Times New Roman" w:hAnsi="Arial" w:cs="Arial"/>
                          <w:szCs w:val="20"/>
                        </w:rPr>
                      </w:pPr>
                      <w:r>
                        <w:rPr>
                          <w:rFonts w:ascii="Arial" w:eastAsia="Times New Roman" w:hAnsi="Arial" w:cs="Arial"/>
                          <w:szCs w:val="20"/>
                        </w:rPr>
                        <w:t>MID NOVEMBER</w:t>
                      </w:r>
                    </w:p>
                    <w:p w14:paraId="628D6830" w14:textId="77777777" w:rsidR="004559C3" w:rsidRDefault="004559C3" w:rsidP="004559C3">
                      <w:pPr>
                        <w:pStyle w:val="ListParagraph"/>
                        <w:numPr>
                          <w:ilvl w:val="0"/>
                          <w:numId w:val="14"/>
                        </w:numPr>
                        <w:spacing w:after="0" w:line="240" w:lineRule="auto"/>
                        <w:ind w:left="459" w:hanging="425"/>
                        <w:jc w:val="both"/>
                        <w:rPr>
                          <w:rFonts w:ascii="Arial" w:eastAsia="Times New Roman" w:hAnsi="Arial" w:cs="Arial"/>
                          <w:szCs w:val="20"/>
                        </w:rPr>
                      </w:pPr>
                      <w:r>
                        <w:rPr>
                          <w:rFonts w:ascii="Arial" w:eastAsia="Times New Roman" w:hAnsi="Arial" w:cs="Arial"/>
                          <w:szCs w:val="20"/>
                        </w:rPr>
                        <w:t xml:space="preserve">SLMG 1 – recommendations go to Education Managers and information entered into central database </w:t>
                      </w:r>
                    </w:p>
                    <w:p w14:paraId="65E2EDA6" w14:textId="77777777" w:rsidR="004559C3" w:rsidRDefault="004559C3" w:rsidP="004559C3">
                      <w:pPr>
                        <w:jc w:val="center"/>
                      </w:pPr>
                    </w:p>
                  </w:txbxContent>
                </v:textbox>
                <w10:wrap anchorx="margin"/>
              </v:roundrect>
            </w:pict>
          </mc:Fallback>
        </mc:AlternateContent>
      </w:r>
    </w:p>
    <w:p w14:paraId="1DCDD28B" w14:textId="77777777" w:rsidR="004559C3" w:rsidRDefault="004559C3" w:rsidP="004559C3">
      <w:pPr>
        <w:jc w:val="center"/>
        <w:rPr>
          <w:rFonts w:ascii="Arial" w:hAnsi="Arial" w:cs="Arial"/>
          <w:sz w:val="36"/>
          <w:szCs w:val="36"/>
        </w:rPr>
      </w:pPr>
    </w:p>
    <w:p w14:paraId="7C12E12E" w14:textId="77777777" w:rsidR="004559C3" w:rsidRDefault="004559C3" w:rsidP="004559C3">
      <w:pPr>
        <w:jc w:val="center"/>
        <w:rPr>
          <w:rFonts w:ascii="Arial" w:hAnsi="Arial" w:cs="Arial"/>
          <w:sz w:val="36"/>
          <w:szCs w:val="36"/>
        </w:rPr>
      </w:pPr>
      <w:r w:rsidRPr="00DE7269">
        <w:rPr>
          <w:rFonts w:ascii="Arial" w:hAnsi="Arial" w:cs="Arial"/>
          <w:noProof/>
          <w:sz w:val="36"/>
          <w:szCs w:val="36"/>
          <w:lang w:eastAsia="en-GB"/>
        </w:rPr>
        <mc:AlternateContent>
          <mc:Choice Requires="wps">
            <w:drawing>
              <wp:anchor distT="0" distB="0" distL="114300" distR="114300" simplePos="0" relativeHeight="251678720" behindDoc="0" locked="0" layoutInCell="1" allowOverlap="1" wp14:anchorId="1A65402E" wp14:editId="7ECF3B12">
                <wp:simplePos x="0" y="0"/>
                <wp:positionH relativeFrom="margin">
                  <wp:align>right</wp:align>
                </wp:positionH>
                <wp:positionV relativeFrom="paragraph">
                  <wp:posOffset>261620</wp:posOffset>
                </wp:positionV>
                <wp:extent cx="6629400" cy="1076325"/>
                <wp:effectExtent l="0" t="0" r="19050" b="28575"/>
                <wp:wrapNone/>
                <wp:docPr id="54" name="Rounded 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9400" cy="1076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C3EEF1" w14:textId="77777777" w:rsidR="004559C3" w:rsidRPr="00DE7269" w:rsidRDefault="004559C3" w:rsidP="004559C3">
                            <w:pPr>
                              <w:spacing w:after="0" w:line="240" w:lineRule="auto"/>
                              <w:jc w:val="center"/>
                              <w:rPr>
                                <w:rFonts w:ascii="Arial" w:eastAsia="Times New Roman" w:hAnsi="Arial" w:cs="Arial"/>
                                <w:szCs w:val="20"/>
                              </w:rPr>
                            </w:pPr>
                            <w:r>
                              <w:rPr>
                                <w:rFonts w:ascii="Arial" w:eastAsia="Times New Roman" w:hAnsi="Arial" w:cs="Arial"/>
                                <w:szCs w:val="20"/>
                              </w:rPr>
                              <w:t>END DECEMBER</w:t>
                            </w:r>
                          </w:p>
                          <w:p w14:paraId="70B27421" w14:textId="77777777" w:rsidR="004559C3" w:rsidRDefault="004559C3" w:rsidP="004559C3">
                            <w:pPr>
                              <w:pStyle w:val="ListParagraph"/>
                              <w:numPr>
                                <w:ilvl w:val="0"/>
                                <w:numId w:val="14"/>
                              </w:numPr>
                              <w:spacing w:after="0" w:line="240" w:lineRule="auto"/>
                              <w:jc w:val="both"/>
                              <w:rPr>
                                <w:rFonts w:ascii="Arial" w:eastAsia="Times New Roman" w:hAnsi="Arial" w:cs="Arial"/>
                                <w:szCs w:val="20"/>
                              </w:rPr>
                            </w:pPr>
                            <w:r w:rsidRPr="008C3D59">
                              <w:rPr>
                                <w:rFonts w:ascii="Arial" w:eastAsia="Times New Roman" w:hAnsi="Arial" w:cs="Arial"/>
                                <w:szCs w:val="20"/>
                              </w:rPr>
                              <w:t>Decisions communicated</w:t>
                            </w:r>
                            <w:r>
                              <w:rPr>
                                <w:rFonts w:ascii="Arial" w:eastAsia="Times New Roman" w:hAnsi="Arial" w:cs="Arial"/>
                                <w:szCs w:val="20"/>
                              </w:rPr>
                              <w:t xml:space="preserve"> in writing</w:t>
                            </w:r>
                            <w:r w:rsidRPr="008C3D59">
                              <w:rPr>
                                <w:rFonts w:ascii="Arial" w:eastAsia="Times New Roman" w:hAnsi="Arial" w:cs="Arial"/>
                                <w:szCs w:val="20"/>
                              </w:rPr>
                              <w:t xml:space="preserve"> </w:t>
                            </w:r>
                            <w:r>
                              <w:rPr>
                                <w:rFonts w:ascii="Arial" w:eastAsia="Times New Roman" w:hAnsi="Arial" w:cs="Arial"/>
                                <w:szCs w:val="20"/>
                              </w:rPr>
                              <w:t xml:space="preserve">to </w:t>
                            </w:r>
                            <w:r w:rsidRPr="008C3D59">
                              <w:rPr>
                                <w:rFonts w:ascii="Arial" w:eastAsia="Times New Roman" w:hAnsi="Arial" w:cs="Arial"/>
                                <w:szCs w:val="20"/>
                              </w:rPr>
                              <w:t>pare</w:t>
                            </w:r>
                            <w:r>
                              <w:rPr>
                                <w:rFonts w:ascii="Arial" w:eastAsia="Times New Roman" w:hAnsi="Arial" w:cs="Arial"/>
                                <w:szCs w:val="20"/>
                              </w:rPr>
                              <w:t>nts, sending &amp; receiving school or agency</w:t>
                            </w:r>
                            <w:r w:rsidRPr="008C3D59">
                              <w:rPr>
                                <w:rFonts w:ascii="Arial" w:eastAsia="Times New Roman" w:hAnsi="Arial" w:cs="Arial"/>
                                <w:szCs w:val="20"/>
                              </w:rPr>
                              <w:t xml:space="preserve"> </w:t>
                            </w:r>
                            <w:r>
                              <w:rPr>
                                <w:rFonts w:ascii="Arial" w:eastAsia="Times New Roman" w:hAnsi="Arial" w:cs="Arial"/>
                                <w:szCs w:val="20"/>
                              </w:rPr>
                              <w:t>by Central Dundee Admin Team</w:t>
                            </w:r>
                          </w:p>
                          <w:p w14:paraId="091E1B5D" w14:textId="77777777" w:rsidR="004559C3" w:rsidRDefault="004559C3" w:rsidP="004559C3">
                            <w:pPr>
                              <w:pStyle w:val="ListParagraph"/>
                              <w:numPr>
                                <w:ilvl w:val="0"/>
                                <w:numId w:val="14"/>
                              </w:numPr>
                              <w:spacing w:after="0" w:line="240" w:lineRule="auto"/>
                              <w:jc w:val="both"/>
                              <w:rPr>
                                <w:rFonts w:ascii="Arial" w:eastAsia="Times New Roman" w:hAnsi="Arial" w:cs="Arial"/>
                                <w:szCs w:val="20"/>
                              </w:rPr>
                            </w:pPr>
                            <w:r>
                              <w:rPr>
                                <w:rFonts w:ascii="Arial" w:eastAsia="Times New Roman" w:hAnsi="Arial" w:cs="Arial"/>
                                <w:szCs w:val="20"/>
                              </w:rPr>
                              <w:t>Further transition TATC Meetings arranged for detailed planning between schools.</w:t>
                            </w:r>
                          </w:p>
                          <w:p w14:paraId="630C7E8C" w14:textId="77777777" w:rsidR="004559C3" w:rsidRPr="00F36BCC" w:rsidRDefault="004559C3" w:rsidP="004559C3">
                            <w:pPr>
                              <w:pStyle w:val="ListParagraph"/>
                              <w:numPr>
                                <w:ilvl w:val="0"/>
                                <w:numId w:val="14"/>
                              </w:numPr>
                              <w:spacing w:after="0" w:line="240" w:lineRule="auto"/>
                              <w:jc w:val="both"/>
                              <w:rPr>
                                <w:rFonts w:ascii="Arial" w:eastAsia="Times New Roman" w:hAnsi="Arial" w:cs="Arial"/>
                                <w:szCs w:val="20"/>
                              </w:rPr>
                            </w:pPr>
                            <w:r>
                              <w:rPr>
                                <w:rFonts w:ascii="Arial" w:eastAsia="Times New Roman" w:hAnsi="Arial" w:cs="Arial"/>
                                <w:szCs w:val="20"/>
                              </w:rPr>
                              <w:t>Transition assessment information shared from sending EYLC/school to receiving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5402E" id="Rounded Rectangle 54" o:spid="_x0000_s1031" alt="&quot;&quot;" style="position:absolute;left:0;text-align:left;margin-left:470.8pt;margin-top:20.6pt;width:522pt;height:84.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" fillcolor="#4f81bd [3204]" strokecolor="#243f60 [1604]" strokeweight="2pt">
                <v:textbox>
                  <w:txbxContent>
                    <w:p w14:paraId="4DC3EEF1" w14:textId="77777777" w:rsidR="004559C3" w:rsidRPr="00DE7269" w:rsidRDefault="004559C3" w:rsidP="004559C3">
                      <w:pPr>
                        <w:spacing w:after="0" w:line="240" w:lineRule="auto"/>
                        <w:jc w:val="center"/>
                        <w:rPr>
                          <w:rFonts w:ascii="Arial" w:eastAsia="Times New Roman" w:hAnsi="Arial" w:cs="Arial"/>
                          <w:szCs w:val="20"/>
                        </w:rPr>
                      </w:pPr>
                      <w:r>
                        <w:rPr>
                          <w:rFonts w:ascii="Arial" w:eastAsia="Times New Roman" w:hAnsi="Arial" w:cs="Arial"/>
                          <w:szCs w:val="20"/>
                        </w:rPr>
                        <w:t>END DECEMBER</w:t>
                      </w:r>
                    </w:p>
                    <w:p w14:paraId="70B27421" w14:textId="77777777" w:rsidR="004559C3" w:rsidRDefault="004559C3" w:rsidP="004559C3">
                      <w:pPr>
                        <w:pStyle w:val="ListParagraph"/>
                        <w:numPr>
                          <w:ilvl w:val="0"/>
                          <w:numId w:val="14"/>
                        </w:numPr>
                        <w:spacing w:after="0" w:line="240" w:lineRule="auto"/>
                        <w:jc w:val="both"/>
                        <w:rPr>
                          <w:rFonts w:ascii="Arial" w:eastAsia="Times New Roman" w:hAnsi="Arial" w:cs="Arial"/>
                          <w:szCs w:val="20"/>
                        </w:rPr>
                      </w:pPr>
                      <w:r w:rsidRPr="008C3D59">
                        <w:rPr>
                          <w:rFonts w:ascii="Arial" w:eastAsia="Times New Roman" w:hAnsi="Arial" w:cs="Arial"/>
                          <w:szCs w:val="20"/>
                        </w:rPr>
                        <w:t>Decisions communicated</w:t>
                      </w:r>
                      <w:r>
                        <w:rPr>
                          <w:rFonts w:ascii="Arial" w:eastAsia="Times New Roman" w:hAnsi="Arial" w:cs="Arial"/>
                          <w:szCs w:val="20"/>
                        </w:rPr>
                        <w:t xml:space="preserve"> in writing</w:t>
                      </w:r>
                      <w:r w:rsidRPr="008C3D59">
                        <w:rPr>
                          <w:rFonts w:ascii="Arial" w:eastAsia="Times New Roman" w:hAnsi="Arial" w:cs="Arial"/>
                          <w:szCs w:val="20"/>
                        </w:rPr>
                        <w:t xml:space="preserve"> </w:t>
                      </w:r>
                      <w:r>
                        <w:rPr>
                          <w:rFonts w:ascii="Arial" w:eastAsia="Times New Roman" w:hAnsi="Arial" w:cs="Arial"/>
                          <w:szCs w:val="20"/>
                        </w:rPr>
                        <w:t xml:space="preserve">to </w:t>
                      </w:r>
                      <w:r w:rsidRPr="008C3D59">
                        <w:rPr>
                          <w:rFonts w:ascii="Arial" w:eastAsia="Times New Roman" w:hAnsi="Arial" w:cs="Arial"/>
                          <w:szCs w:val="20"/>
                        </w:rPr>
                        <w:t>pare</w:t>
                      </w:r>
                      <w:r>
                        <w:rPr>
                          <w:rFonts w:ascii="Arial" w:eastAsia="Times New Roman" w:hAnsi="Arial" w:cs="Arial"/>
                          <w:szCs w:val="20"/>
                        </w:rPr>
                        <w:t>nts, sending &amp; receiving school or agency</w:t>
                      </w:r>
                      <w:r w:rsidRPr="008C3D59">
                        <w:rPr>
                          <w:rFonts w:ascii="Arial" w:eastAsia="Times New Roman" w:hAnsi="Arial" w:cs="Arial"/>
                          <w:szCs w:val="20"/>
                        </w:rPr>
                        <w:t xml:space="preserve"> </w:t>
                      </w:r>
                      <w:r>
                        <w:rPr>
                          <w:rFonts w:ascii="Arial" w:eastAsia="Times New Roman" w:hAnsi="Arial" w:cs="Arial"/>
                          <w:szCs w:val="20"/>
                        </w:rPr>
                        <w:t>by Central Dundee Admin Team</w:t>
                      </w:r>
                    </w:p>
                    <w:p w14:paraId="091E1B5D" w14:textId="77777777" w:rsidR="004559C3" w:rsidRDefault="004559C3" w:rsidP="004559C3">
                      <w:pPr>
                        <w:pStyle w:val="ListParagraph"/>
                        <w:numPr>
                          <w:ilvl w:val="0"/>
                          <w:numId w:val="14"/>
                        </w:numPr>
                        <w:spacing w:after="0" w:line="240" w:lineRule="auto"/>
                        <w:jc w:val="both"/>
                        <w:rPr>
                          <w:rFonts w:ascii="Arial" w:eastAsia="Times New Roman" w:hAnsi="Arial" w:cs="Arial"/>
                          <w:szCs w:val="20"/>
                        </w:rPr>
                      </w:pPr>
                      <w:r>
                        <w:rPr>
                          <w:rFonts w:ascii="Arial" w:eastAsia="Times New Roman" w:hAnsi="Arial" w:cs="Arial"/>
                          <w:szCs w:val="20"/>
                        </w:rPr>
                        <w:t>Further transition TATC Meetings arranged for detailed planning between schools.</w:t>
                      </w:r>
                    </w:p>
                    <w:p w14:paraId="630C7E8C" w14:textId="77777777" w:rsidR="004559C3" w:rsidRPr="00F36BCC" w:rsidRDefault="004559C3" w:rsidP="004559C3">
                      <w:pPr>
                        <w:pStyle w:val="ListParagraph"/>
                        <w:numPr>
                          <w:ilvl w:val="0"/>
                          <w:numId w:val="14"/>
                        </w:numPr>
                        <w:spacing w:after="0" w:line="240" w:lineRule="auto"/>
                        <w:jc w:val="both"/>
                        <w:rPr>
                          <w:rFonts w:ascii="Arial" w:eastAsia="Times New Roman" w:hAnsi="Arial" w:cs="Arial"/>
                          <w:szCs w:val="20"/>
                        </w:rPr>
                      </w:pPr>
                      <w:r>
                        <w:rPr>
                          <w:rFonts w:ascii="Arial" w:eastAsia="Times New Roman" w:hAnsi="Arial" w:cs="Arial"/>
                          <w:szCs w:val="20"/>
                        </w:rPr>
                        <w:t>Transition assessment information shared from sending EYLC/school to receiving school</w:t>
                      </w:r>
                    </w:p>
                  </w:txbxContent>
                </v:textbox>
                <w10:wrap anchorx="margin"/>
              </v:roundrect>
            </w:pict>
          </mc:Fallback>
        </mc:AlternateContent>
      </w:r>
    </w:p>
    <w:p w14:paraId="7B5594DF" w14:textId="77777777" w:rsidR="004559C3" w:rsidRDefault="004559C3" w:rsidP="004559C3">
      <w:pPr>
        <w:jc w:val="center"/>
        <w:rPr>
          <w:rFonts w:ascii="Arial" w:hAnsi="Arial" w:cs="Arial"/>
          <w:sz w:val="36"/>
          <w:szCs w:val="36"/>
        </w:rPr>
      </w:pPr>
    </w:p>
    <w:p w14:paraId="1D3D3642" w14:textId="77777777" w:rsidR="004559C3" w:rsidRDefault="004559C3" w:rsidP="004559C3">
      <w:pPr>
        <w:jc w:val="center"/>
        <w:rPr>
          <w:rFonts w:ascii="Arial" w:hAnsi="Arial" w:cs="Arial"/>
          <w:sz w:val="36"/>
          <w:szCs w:val="36"/>
        </w:rPr>
      </w:pPr>
    </w:p>
    <w:p w14:paraId="50575692" w14:textId="77777777" w:rsidR="004559C3" w:rsidRDefault="004559C3" w:rsidP="004559C3">
      <w:pPr>
        <w:jc w:val="center"/>
        <w:rPr>
          <w:rFonts w:ascii="Arial" w:hAnsi="Arial" w:cs="Arial"/>
          <w:sz w:val="36"/>
          <w:szCs w:val="36"/>
        </w:rPr>
      </w:pPr>
      <w:r w:rsidRPr="00DE7269">
        <w:rPr>
          <w:rFonts w:ascii="Arial" w:hAnsi="Arial" w:cs="Arial"/>
          <w:noProof/>
          <w:sz w:val="36"/>
          <w:szCs w:val="36"/>
          <w:lang w:eastAsia="en-GB"/>
        </w:rPr>
        <mc:AlternateContent>
          <mc:Choice Requires="wps">
            <w:drawing>
              <wp:anchor distT="0" distB="0" distL="114300" distR="114300" simplePos="0" relativeHeight="251679744" behindDoc="0" locked="0" layoutInCell="1" allowOverlap="1" wp14:anchorId="172D70D3" wp14:editId="6F1A0DCF">
                <wp:simplePos x="0" y="0"/>
                <wp:positionH relativeFrom="margin">
                  <wp:align>left</wp:align>
                </wp:positionH>
                <wp:positionV relativeFrom="paragraph">
                  <wp:posOffset>125730</wp:posOffset>
                </wp:positionV>
                <wp:extent cx="6591300" cy="1228725"/>
                <wp:effectExtent l="0" t="0" r="19050" b="28575"/>
                <wp:wrapNone/>
                <wp:docPr id="33" name="Rounded 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1300" cy="1228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5FB0CD" w14:textId="77777777" w:rsidR="004559C3" w:rsidRPr="00DE7269" w:rsidRDefault="004559C3" w:rsidP="004559C3">
                            <w:pPr>
                              <w:spacing w:after="0" w:line="240" w:lineRule="auto"/>
                              <w:jc w:val="center"/>
                              <w:rPr>
                                <w:rFonts w:ascii="Arial" w:eastAsia="Times New Roman" w:hAnsi="Arial" w:cs="Arial"/>
                                <w:szCs w:val="20"/>
                              </w:rPr>
                            </w:pPr>
                            <w:r>
                              <w:rPr>
                                <w:rFonts w:ascii="Arial" w:eastAsia="Times New Roman" w:hAnsi="Arial" w:cs="Arial"/>
                                <w:szCs w:val="20"/>
                              </w:rPr>
                              <w:t>FEBRUARY</w:t>
                            </w:r>
                          </w:p>
                          <w:p w14:paraId="7F0E908B" w14:textId="77777777" w:rsidR="004559C3" w:rsidRDefault="004559C3" w:rsidP="004559C3">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School consults with link EP regarding likely LCA allocation request prior to SLMG meeting.</w:t>
                            </w:r>
                          </w:p>
                          <w:p w14:paraId="6CCC303C" w14:textId="77777777" w:rsidR="004559C3" w:rsidRDefault="004559C3" w:rsidP="004559C3">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Cluster moderation meeting with Link EP re LCA audits</w:t>
                            </w:r>
                          </w:p>
                          <w:p w14:paraId="706364DB" w14:textId="77777777" w:rsidR="004559C3" w:rsidRDefault="004559C3" w:rsidP="004559C3">
                            <w:pPr>
                              <w:pStyle w:val="ListParagraph"/>
                              <w:numPr>
                                <w:ilvl w:val="0"/>
                                <w:numId w:val="15"/>
                              </w:numPr>
                              <w:spacing w:after="0" w:line="240" w:lineRule="auto"/>
                              <w:jc w:val="both"/>
                              <w:rPr>
                                <w:rFonts w:ascii="Arial" w:eastAsia="Times New Roman" w:hAnsi="Arial" w:cs="Arial"/>
                                <w:szCs w:val="20"/>
                              </w:rPr>
                            </w:pPr>
                            <w:r w:rsidRPr="00400302">
                              <w:rPr>
                                <w:rFonts w:ascii="Arial" w:eastAsia="Times New Roman" w:hAnsi="Arial" w:cs="Arial"/>
                                <w:szCs w:val="20"/>
                              </w:rPr>
                              <w:t>SLM</w:t>
                            </w:r>
                            <w:r>
                              <w:rPr>
                                <w:rFonts w:ascii="Arial" w:eastAsia="Times New Roman" w:hAnsi="Arial" w:cs="Arial"/>
                                <w:szCs w:val="20"/>
                              </w:rPr>
                              <w:t>G M</w:t>
                            </w:r>
                            <w:r w:rsidRPr="00400302">
                              <w:rPr>
                                <w:rFonts w:ascii="Arial" w:eastAsia="Times New Roman" w:hAnsi="Arial" w:cs="Arial"/>
                                <w:szCs w:val="20"/>
                              </w:rPr>
                              <w:t xml:space="preserve">eeting </w:t>
                            </w:r>
                            <w:r>
                              <w:rPr>
                                <w:rFonts w:ascii="Arial" w:eastAsia="Times New Roman" w:hAnsi="Arial" w:cs="Arial"/>
                                <w:szCs w:val="20"/>
                              </w:rPr>
                              <w:t xml:space="preserve">2 - </w:t>
                            </w:r>
                            <w:r w:rsidRPr="00400302">
                              <w:rPr>
                                <w:rFonts w:ascii="Arial" w:eastAsia="Times New Roman" w:hAnsi="Arial" w:cs="Arial"/>
                                <w:szCs w:val="20"/>
                              </w:rPr>
                              <w:t xml:space="preserve">review school </w:t>
                            </w:r>
                            <w:r>
                              <w:rPr>
                                <w:rFonts w:ascii="Arial" w:eastAsia="Times New Roman" w:hAnsi="Arial" w:cs="Arial"/>
                                <w:szCs w:val="20"/>
                              </w:rPr>
                              <w:t>placements and any changes.</w:t>
                            </w:r>
                          </w:p>
                          <w:p w14:paraId="30211787" w14:textId="77777777" w:rsidR="004559C3" w:rsidRDefault="004559C3" w:rsidP="004559C3">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 xml:space="preserve">Secondary and Primary </w:t>
                            </w:r>
                            <w:r w:rsidRPr="00394BA4">
                              <w:rPr>
                                <w:rFonts w:ascii="Arial" w:eastAsia="Times New Roman" w:hAnsi="Arial" w:cs="Arial"/>
                                <w:szCs w:val="20"/>
                              </w:rPr>
                              <w:t xml:space="preserve">schools </w:t>
                            </w:r>
                            <w:r>
                              <w:rPr>
                                <w:rFonts w:ascii="Arial" w:eastAsia="Times New Roman" w:hAnsi="Arial" w:cs="Arial"/>
                                <w:szCs w:val="20"/>
                              </w:rPr>
                              <w:t>submit LCA Audit forms (see</w:t>
                            </w:r>
                            <w:r w:rsidRPr="0074677D">
                              <w:rPr>
                                <w:rFonts w:ascii="Arial" w:eastAsia="Times New Roman" w:hAnsi="Arial" w:cs="Arial"/>
                                <w:szCs w:val="20"/>
                              </w:rPr>
                              <w:t xml:space="preserve"> guidance on </w:t>
                            </w:r>
                            <w:r>
                              <w:rPr>
                                <w:rFonts w:ascii="Arial" w:eastAsia="Times New Roman" w:hAnsi="Arial" w:cs="Arial"/>
                                <w:szCs w:val="20"/>
                              </w:rPr>
                              <w:t>completion of</w:t>
                            </w:r>
                            <w:r w:rsidRPr="0074677D">
                              <w:rPr>
                                <w:rFonts w:ascii="Arial" w:eastAsia="Times New Roman" w:hAnsi="Arial" w:cs="Arial"/>
                                <w:szCs w:val="20"/>
                              </w:rPr>
                              <w:t xml:space="preserve"> LCA </w:t>
                            </w:r>
                            <w:r>
                              <w:rPr>
                                <w:rFonts w:ascii="Arial" w:eastAsia="Times New Roman" w:hAnsi="Arial" w:cs="Arial"/>
                                <w:szCs w:val="20"/>
                              </w:rPr>
                              <w:t>audit).</w:t>
                            </w:r>
                          </w:p>
                          <w:p w14:paraId="0090542A" w14:textId="77777777" w:rsidR="004559C3" w:rsidRDefault="004559C3" w:rsidP="004559C3">
                            <w:pPr>
                              <w:pStyle w:val="ListParagraph"/>
                              <w:numPr>
                                <w:ilvl w:val="0"/>
                                <w:numId w:val="15"/>
                              </w:numPr>
                              <w:spacing w:after="0" w:line="240" w:lineRule="auto"/>
                              <w:jc w:val="both"/>
                              <w:rPr>
                                <w:rFonts w:ascii="Arial" w:eastAsia="Times New Roman" w:hAnsi="Arial" w:cs="Arial"/>
                                <w:szCs w:val="20"/>
                              </w:rPr>
                            </w:pPr>
                          </w:p>
                          <w:p w14:paraId="3BF972A0" w14:textId="77777777" w:rsidR="004559C3" w:rsidRPr="00D87E25" w:rsidRDefault="004559C3" w:rsidP="004559C3">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S</w:t>
                            </w:r>
                            <w:r w:rsidRPr="00D87E25">
                              <w:rPr>
                                <w:rFonts w:ascii="Arial" w:eastAsia="Times New Roman" w:hAnsi="Arial" w:cs="Arial"/>
                                <w:szCs w:val="20"/>
                              </w:rPr>
                              <w:t>chools reques</w:t>
                            </w:r>
                            <w:r>
                              <w:rPr>
                                <w:rFonts w:ascii="Arial" w:eastAsia="Times New Roman" w:hAnsi="Arial" w:cs="Arial"/>
                                <w:szCs w:val="20"/>
                              </w:rPr>
                              <w:t>t</w:t>
                            </w:r>
                            <w:r w:rsidRPr="00D87E25">
                              <w:rPr>
                                <w:rFonts w:ascii="Arial" w:eastAsia="Times New Roman" w:hAnsi="Arial" w:cs="Arial"/>
                                <w:szCs w:val="20"/>
                              </w:rPr>
                              <w:t xml:space="preserve"> LCA allocation taking account of SLMG decisions</w:t>
                            </w:r>
                            <w:r>
                              <w:rPr>
                                <w:rFonts w:ascii="Arial" w:eastAsia="Times New Roman" w:hAnsi="Arial" w:cs="Arial"/>
                                <w:szCs w:val="20"/>
                              </w:rPr>
                              <w:t>.</w:t>
                            </w:r>
                          </w:p>
                          <w:p w14:paraId="6BAF33C6" w14:textId="77777777" w:rsidR="004559C3" w:rsidRDefault="004559C3" w:rsidP="004559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2D70D3" id="Rounded Rectangle 33" o:spid="_x0000_s1032" alt="&quot;&quot;" style="position:absolute;left:0;text-align:left;margin-left:0;margin-top:9.9pt;width:519pt;height:96.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" fillcolor="#4f81bd [3204]" strokecolor="#243f60 [1604]" strokeweight="2pt">
                <v:textbox>
                  <w:txbxContent>
                    <w:p w14:paraId="715FB0CD" w14:textId="77777777" w:rsidR="004559C3" w:rsidRPr="00DE7269" w:rsidRDefault="004559C3" w:rsidP="004559C3">
                      <w:pPr>
                        <w:spacing w:after="0" w:line="240" w:lineRule="auto"/>
                        <w:jc w:val="center"/>
                        <w:rPr>
                          <w:rFonts w:ascii="Arial" w:eastAsia="Times New Roman" w:hAnsi="Arial" w:cs="Arial"/>
                          <w:szCs w:val="20"/>
                        </w:rPr>
                      </w:pPr>
                      <w:r>
                        <w:rPr>
                          <w:rFonts w:ascii="Arial" w:eastAsia="Times New Roman" w:hAnsi="Arial" w:cs="Arial"/>
                          <w:szCs w:val="20"/>
                        </w:rPr>
                        <w:t>FEBRUARY</w:t>
                      </w:r>
                    </w:p>
                    <w:p w14:paraId="7F0E908B" w14:textId="77777777" w:rsidR="004559C3" w:rsidRDefault="004559C3" w:rsidP="004559C3">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School consults with link EP regarding likely LCA allocation request prior to SLMG meeting.</w:t>
                      </w:r>
                    </w:p>
                    <w:p w14:paraId="6CCC303C" w14:textId="77777777" w:rsidR="004559C3" w:rsidRDefault="004559C3" w:rsidP="004559C3">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Cluster moderation meeting with Link EP re LCA audits</w:t>
                      </w:r>
                    </w:p>
                    <w:p w14:paraId="706364DB" w14:textId="77777777" w:rsidR="004559C3" w:rsidRDefault="004559C3" w:rsidP="004559C3">
                      <w:pPr>
                        <w:pStyle w:val="ListParagraph"/>
                        <w:numPr>
                          <w:ilvl w:val="0"/>
                          <w:numId w:val="15"/>
                        </w:numPr>
                        <w:spacing w:after="0" w:line="240" w:lineRule="auto"/>
                        <w:jc w:val="both"/>
                        <w:rPr>
                          <w:rFonts w:ascii="Arial" w:eastAsia="Times New Roman" w:hAnsi="Arial" w:cs="Arial"/>
                          <w:szCs w:val="20"/>
                        </w:rPr>
                      </w:pPr>
                      <w:r w:rsidRPr="00400302">
                        <w:rPr>
                          <w:rFonts w:ascii="Arial" w:eastAsia="Times New Roman" w:hAnsi="Arial" w:cs="Arial"/>
                          <w:szCs w:val="20"/>
                        </w:rPr>
                        <w:t>SLM</w:t>
                      </w:r>
                      <w:r>
                        <w:rPr>
                          <w:rFonts w:ascii="Arial" w:eastAsia="Times New Roman" w:hAnsi="Arial" w:cs="Arial"/>
                          <w:szCs w:val="20"/>
                        </w:rPr>
                        <w:t>G M</w:t>
                      </w:r>
                      <w:r w:rsidRPr="00400302">
                        <w:rPr>
                          <w:rFonts w:ascii="Arial" w:eastAsia="Times New Roman" w:hAnsi="Arial" w:cs="Arial"/>
                          <w:szCs w:val="20"/>
                        </w:rPr>
                        <w:t xml:space="preserve">eeting </w:t>
                      </w:r>
                      <w:r>
                        <w:rPr>
                          <w:rFonts w:ascii="Arial" w:eastAsia="Times New Roman" w:hAnsi="Arial" w:cs="Arial"/>
                          <w:szCs w:val="20"/>
                        </w:rPr>
                        <w:t xml:space="preserve">2 - </w:t>
                      </w:r>
                      <w:r w:rsidRPr="00400302">
                        <w:rPr>
                          <w:rFonts w:ascii="Arial" w:eastAsia="Times New Roman" w:hAnsi="Arial" w:cs="Arial"/>
                          <w:szCs w:val="20"/>
                        </w:rPr>
                        <w:t xml:space="preserve">review school </w:t>
                      </w:r>
                      <w:r>
                        <w:rPr>
                          <w:rFonts w:ascii="Arial" w:eastAsia="Times New Roman" w:hAnsi="Arial" w:cs="Arial"/>
                          <w:szCs w:val="20"/>
                        </w:rPr>
                        <w:t>placements and any changes.</w:t>
                      </w:r>
                    </w:p>
                    <w:p w14:paraId="30211787" w14:textId="77777777" w:rsidR="004559C3" w:rsidRDefault="004559C3" w:rsidP="004559C3">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 xml:space="preserve">Secondary and Primary </w:t>
                      </w:r>
                      <w:r w:rsidRPr="00394BA4">
                        <w:rPr>
                          <w:rFonts w:ascii="Arial" w:eastAsia="Times New Roman" w:hAnsi="Arial" w:cs="Arial"/>
                          <w:szCs w:val="20"/>
                        </w:rPr>
                        <w:t xml:space="preserve">schools </w:t>
                      </w:r>
                      <w:r>
                        <w:rPr>
                          <w:rFonts w:ascii="Arial" w:eastAsia="Times New Roman" w:hAnsi="Arial" w:cs="Arial"/>
                          <w:szCs w:val="20"/>
                        </w:rPr>
                        <w:t>submit LCA Audit forms (see</w:t>
                      </w:r>
                      <w:r w:rsidRPr="0074677D">
                        <w:rPr>
                          <w:rFonts w:ascii="Arial" w:eastAsia="Times New Roman" w:hAnsi="Arial" w:cs="Arial"/>
                          <w:szCs w:val="20"/>
                        </w:rPr>
                        <w:t xml:space="preserve"> guidance on </w:t>
                      </w:r>
                      <w:r>
                        <w:rPr>
                          <w:rFonts w:ascii="Arial" w:eastAsia="Times New Roman" w:hAnsi="Arial" w:cs="Arial"/>
                          <w:szCs w:val="20"/>
                        </w:rPr>
                        <w:t>completion of</w:t>
                      </w:r>
                      <w:r w:rsidRPr="0074677D">
                        <w:rPr>
                          <w:rFonts w:ascii="Arial" w:eastAsia="Times New Roman" w:hAnsi="Arial" w:cs="Arial"/>
                          <w:szCs w:val="20"/>
                        </w:rPr>
                        <w:t xml:space="preserve"> LCA </w:t>
                      </w:r>
                      <w:r>
                        <w:rPr>
                          <w:rFonts w:ascii="Arial" w:eastAsia="Times New Roman" w:hAnsi="Arial" w:cs="Arial"/>
                          <w:szCs w:val="20"/>
                        </w:rPr>
                        <w:t>audit).</w:t>
                      </w:r>
                    </w:p>
                    <w:p w14:paraId="0090542A" w14:textId="77777777" w:rsidR="004559C3" w:rsidRDefault="004559C3" w:rsidP="004559C3">
                      <w:pPr>
                        <w:pStyle w:val="ListParagraph"/>
                        <w:numPr>
                          <w:ilvl w:val="0"/>
                          <w:numId w:val="15"/>
                        </w:numPr>
                        <w:spacing w:after="0" w:line="240" w:lineRule="auto"/>
                        <w:jc w:val="both"/>
                        <w:rPr>
                          <w:rFonts w:ascii="Arial" w:eastAsia="Times New Roman" w:hAnsi="Arial" w:cs="Arial"/>
                          <w:szCs w:val="20"/>
                        </w:rPr>
                      </w:pPr>
                    </w:p>
                    <w:p w14:paraId="3BF972A0" w14:textId="77777777" w:rsidR="004559C3" w:rsidRPr="00D87E25" w:rsidRDefault="004559C3" w:rsidP="004559C3">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S</w:t>
                      </w:r>
                      <w:r w:rsidRPr="00D87E25">
                        <w:rPr>
                          <w:rFonts w:ascii="Arial" w:eastAsia="Times New Roman" w:hAnsi="Arial" w:cs="Arial"/>
                          <w:szCs w:val="20"/>
                        </w:rPr>
                        <w:t>chools reques</w:t>
                      </w:r>
                      <w:r>
                        <w:rPr>
                          <w:rFonts w:ascii="Arial" w:eastAsia="Times New Roman" w:hAnsi="Arial" w:cs="Arial"/>
                          <w:szCs w:val="20"/>
                        </w:rPr>
                        <w:t>t</w:t>
                      </w:r>
                      <w:r w:rsidRPr="00D87E25">
                        <w:rPr>
                          <w:rFonts w:ascii="Arial" w:eastAsia="Times New Roman" w:hAnsi="Arial" w:cs="Arial"/>
                          <w:szCs w:val="20"/>
                        </w:rPr>
                        <w:t xml:space="preserve"> LCA allocation taking account of SLMG decisions</w:t>
                      </w:r>
                      <w:r>
                        <w:rPr>
                          <w:rFonts w:ascii="Arial" w:eastAsia="Times New Roman" w:hAnsi="Arial" w:cs="Arial"/>
                          <w:szCs w:val="20"/>
                        </w:rPr>
                        <w:t>.</w:t>
                      </w:r>
                    </w:p>
                    <w:p w14:paraId="6BAF33C6" w14:textId="77777777" w:rsidR="004559C3" w:rsidRDefault="004559C3" w:rsidP="004559C3">
                      <w:pPr>
                        <w:jc w:val="center"/>
                      </w:pPr>
                    </w:p>
                  </w:txbxContent>
                </v:textbox>
                <w10:wrap anchorx="margin"/>
              </v:roundrect>
            </w:pict>
          </mc:Fallback>
        </mc:AlternateContent>
      </w:r>
    </w:p>
    <w:p w14:paraId="41A0FBA7" w14:textId="77777777" w:rsidR="004559C3" w:rsidRDefault="004559C3" w:rsidP="004559C3">
      <w:pPr>
        <w:jc w:val="center"/>
        <w:rPr>
          <w:rFonts w:ascii="Arial" w:hAnsi="Arial" w:cs="Arial"/>
          <w:sz w:val="36"/>
          <w:szCs w:val="36"/>
        </w:rPr>
      </w:pPr>
    </w:p>
    <w:p w14:paraId="57E2FCA0" w14:textId="77777777" w:rsidR="004559C3" w:rsidRDefault="004559C3" w:rsidP="004559C3">
      <w:pPr>
        <w:jc w:val="center"/>
        <w:rPr>
          <w:rFonts w:ascii="Arial" w:hAnsi="Arial" w:cs="Arial"/>
          <w:sz w:val="36"/>
          <w:szCs w:val="36"/>
        </w:rPr>
      </w:pPr>
    </w:p>
    <w:p w14:paraId="3A02607D" w14:textId="77777777" w:rsidR="004559C3" w:rsidRDefault="004559C3" w:rsidP="004559C3">
      <w:pPr>
        <w:jc w:val="center"/>
        <w:rPr>
          <w:rFonts w:ascii="Arial" w:hAnsi="Arial" w:cs="Arial"/>
          <w:sz w:val="36"/>
          <w:szCs w:val="36"/>
        </w:rPr>
      </w:pPr>
      <w:r w:rsidRPr="00DE7269">
        <w:rPr>
          <w:rFonts w:ascii="Arial" w:hAnsi="Arial" w:cs="Arial"/>
          <w:noProof/>
          <w:sz w:val="36"/>
          <w:szCs w:val="36"/>
          <w:lang w:eastAsia="en-GB"/>
        </w:rPr>
        <mc:AlternateContent>
          <mc:Choice Requires="wps">
            <w:drawing>
              <wp:anchor distT="0" distB="0" distL="114300" distR="114300" simplePos="0" relativeHeight="251680768" behindDoc="0" locked="0" layoutInCell="1" allowOverlap="1" wp14:anchorId="5BE866D7" wp14:editId="5590AA2B">
                <wp:simplePos x="0" y="0"/>
                <wp:positionH relativeFrom="margin">
                  <wp:align>left</wp:align>
                </wp:positionH>
                <wp:positionV relativeFrom="paragraph">
                  <wp:posOffset>161925</wp:posOffset>
                </wp:positionV>
                <wp:extent cx="6610350" cy="1504950"/>
                <wp:effectExtent l="0" t="0" r="19050" b="19050"/>
                <wp:wrapNone/>
                <wp:docPr id="28" name="Rounded 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10350" cy="1504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621B75" w14:textId="77777777" w:rsidR="004559C3" w:rsidRDefault="004559C3" w:rsidP="004559C3">
                            <w:pPr>
                              <w:spacing w:after="0" w:line="240" w:lineRule="auto"/>
                              <w:jc w:val="center"/>
                              <w:rPr>
                                <w:rFonts w:ascii="Arial" w:eastAsia="Times New Roman" w:hAnsi="Arial" w:cs="Arial"/>
                                <w:szCs w:val="20"/>
                              </w:rPr>
                            </w:pPr>
                            <w:r>
                              <w:rPr>
                                <w:rFonts w:ascii="Arial" w:eastAsia="Times New Roman" w:hAnsi="Arial" w:cs="Arial"/>
                                <w:szCs w:val="20"/>
                              </w:rPr>
                              <w:t>MARCH</w:t>
                            </w:r>
                            <w:r w:rsidRPr="00061470">
                              <w:rPr>
                                <w:rFonts w:ascii="Arial" w:eastAsia="Times New Roman" w:hAnsi="Arial" w:cs="Arial"/>
                                <w:szCs w:val="20"/>
                              </w:rPr>
                              <w:t xml:space="preserve">. </w:t>
                            </w:r>
                          </w:p>
                          <w:p w14:paraId="3DC419F7" w14:textId="77777777" w:rsidR="004559C3" w:rsidRDefault="004559C3" w:rsidP="004559C3">
                            <w:pPr>
                              <w:pStyle w:val="ListParagraph"/>
                              <w:numPr>
                                <w:ilvl w:val="0"/>
                                <w:numId w:val="22"/>
                              </w:numPr>
                              <w:spacing w:after="0" w:line="240" w:lineRule="auto"/>
                              <w:jc w:val="both"/>
                              <w:rPr>
                                <w:rFonts w:ascii="Arial" w:eastAsia="Times New Roman" w:hAnsi="Arial" w:cs="Arial"/>
                                <w:szCs w:val="20"/>
                              </w:rPr>
                            </w:pPr>
                            <w:r w:rsidRPr="0074677D">
                              <w:rPr>
                                <w:rFonts w:ascii="Arial" w:eastAsia="Times New Roman" w:hAnsi="Arial" w:cs="Arial"/>
                                <w:szCs w:val="20"/>
                              </w:rPr>
                              <w:t>Comple</w:t>
                            </w:r>
                            <w:r>
                              <w:rPr>
                                <w:rFonts w:ascii="Arial" w:eastAsia="Times New Roman" w:hAnsi="Arial" w:cs="Arial"/>
                                <w:szCs w:val="20"/>
                              </w:rPr>
                              <w:t>x</w:t>
                            </w:r>
                            <w:r w:rsidRPr="0074677D">
                              <w:rPr>
                                <w:rFonts w:ascii="Arial" w:eastAsia="Times New Roman" w:hAnsi="Arial" w:cs="Arial"/>
                                <w:szCs w:val="20"/>
                              </w:rPr>
                              <w:t xml:space="preserve"> ASN Management Group </w:t>
                            </w:r>
                            <w:r>
                              <w:rPr>
                                <w:rFonts w:ascii="Arial" w:eastAsia="Times New Roman" w:hAnsi="Arial" w:cs="Arial"/>
                                <w:szCs w:val="20"/>
                              </w:rPr>
                              <w:t>meet to</w:t>
                            </w:r>
                            <w:r w:rsidRPr="0074677D">
                              <w:rPr>
                                <w:rFonts w:ascii="Arial" w:eastAsia="Times New Roman" w:hAnsi="Arial" w:cs="Arial"/>
                                <w:szCs w:val="20"/>
                              </w:rPr>
                              <w:t xml:space="preserve"> agree </w:t>
                            </w:r>
                            <w:r>
                              <w:rPr>
                                <w:rFonts w:ascii="Arial" w:eastAsia="Times New Roman" w:hAnsi="Arial" w:cs="Arial"/>
                                <w:szCs w:val="20"/>
                              </w:rPr>
                              <w:t>p</w:t>
                            </w:r>
                            <w:r w:rsidRPr="0074677D">
                              <w:rPr>
                                <w:rFonts w:ascii="Arial" w:eastAsia="Times New Roman" w:hAnsi="Arial" w:cs="Arial"/>
                                <w:szCs w:val="20"/>
                              </w:rPr>
                              <w:t>lacements</w:t>
                            </w:r>
                            <w:r>
                              <w:rPr>
                                <w:rFonts w:ascii="Arial" w:eastAsia="Times New Roman" w:hAnsi="Arial" w:cs="Arial"/>
                                <w:szCs w:val="20"/>
                              </w:rPr>
                              <w:t xml:space="preserve"> and consider pupils with unmet need </w:t>
                            </w:r>
                          </w:p>
                          <w:p w14:paraId="2724F6FE" w14:textId="77777777" w:rsidR="004559C3" w:rsidRDefault="004559C3" w:rsidP="004559C3">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 xml:space="preserve">Supporting learners moderation group visit schools for half a day to moderate the LCA allocation information. </w:t>
                            </w:r>
                          </w:p>
                          <w:p w14:paraId="50243514" w14:textId="77777777" w:rsidR="004559C3" w:rsidRDefault="004559C3" w:rsidP="004559C3">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If required moderators will feedback to their schools and will also feedback good practice, key themes and improvements to the SLMGs</w:t>
                            </w:r>
                          </w:p>
                          <w:p w14:paraId="1815330F" w14:textId="77777777" w:rsidR="004559C3" w:rsidRDefault="004559C3" w:rsidP="004559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866D7" id="Rounded Rectangle 28" o:spid="_x0000_s1033" alt="&quot;&quot;" style="position:absolute;left:0;text-align:left;margin-left:0;margin-top:12.75pt;width:520.5pt;height:118.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" fillcolor="#4f81bd [3204]" strokecolor="#243f60 [1604]" strokeweight="2pt">
                <v:textbox>
                  <w:txbxContent>
                    <w:p w14:paraId="3B621B75" w14:textId="77777777" w:rsidR="004559C3" w:rsidRDefault="004559C3" w:rsidP="004559C3">
                      <w:pPr>
                        <w:spacing w:after="0" w:line="240" w:lineRule="auto"/>
                        <w:jc w:val="center"/>
                        <w:rPr>
                          <w:rFonts w:ascii="Arial" w:eastAsia="Times New Roman" w:hAnsi="Arial" w:cs="Arial"/>
                          <w:szCs w:val="20"/>
                        </w:rPr>
                      </w:pPr>
                      <w:r>
                        <w:rPr>
                          <w:rFonts w:ascii="Arial" w:eastAsia="Times New Roman" w:hAnsi="Arial" w:cs="Arial"/>
                          <w:szCs w:val="20"/>
                        </w:rPr>
                        <w:t>MARCH</w:t>
                      </w:r>
                      <w:r w:rsidRPr="00061470">
                        <w:rPr>
                          <w:rFonts w:ascii="Arial" w:eastAsia="Times New Roman" w:hAnsi="Arial" w:cs="Arial"/>
                          <w:szCs w:val="20"/>
                        </w:rPr>
                        <w:t xml:space="preserve">. </w:t>
                      </w:r>
                    </w:p>
                    <w:p w14:paraId="3DC419F7" w14:textId="77777777" w:rsidR="004559C3" w:rsidRDefault="004559C3" w:rsidP="004559C3">
                      <w:pPr>
                        <w:pStyle w:val="ListParagraph"/>
                        <w:numPr>
                          <w:ilvl w:val="0"/>
                          <w:numId w:val="22"/>
                        </w:numPr>
                        <w:spacing w:after="0" w:line="240" w:lineRule="auto"/>
                        <w:jc w:val="both"/>
                        <w:rPr>
                          <w:rFonts w:ascii="Arial" w:eastAsia="Times New Roman" w:hAnsi="Arial" w:cs="Arial"/>
                          <w:szCs w:val="20"/>
                        </w:rPr>
                      </w:pPr>
                      <w:r w:rsidRPr="0074677D">
                        <w:rPr>
                          <w:rFonts w:ascii="Arial" w:eastAsia="Times New Roman" w:hAnsi="Arial" w:cs="Arial"/>
                          <w:szCs w:val="20"/>
                        </w:rPr>
                        <w:t>Comple</w:t>
                      </w:r>
                      <w:r>
                        <w:rPr>
                          <w:rFonts w:ascii="Arial" w:eastAsia="Times New Roman" w:hAnsi="Arial" w:cs="Arial"/>
                          <w:szCs w:val="20"/>
                        </w:rPr>
                        <w:t>x</w:t>
                      </w:r>
                      <w:r w:rsidRPr="0074677D">
                        <w:rPr>
                          <w:rFonts w:ascii="Arial" w:eastAsia="Times New Roman" w:hAnsi="Arial" w:cs="Arial"/>
                          <w:szCs w:val="20"/>
                        </w:rPr>
                        <w:t xml:space="preserve"> ASN Management Group </w:t>
                      </w:r>
                      <w:r>
                        <w:rPr>
                          <w:rFonts w:ascii="Arial" w:eastAsia="Times New Roman" w:hAnsi="Arial" w:cs="Arial"/>
                          <w:szCs w:val="20"/>
                        </w:rPr>
                        <w:t>meet to</w:t>
                      </w:r>
                      <w:r w:rsidRPr="0074677D">
                        <w:rPr>
                          <w:rFonts w:ascii="Arial" w:eastAsia="Times New Roman" w:hAnsi="Arial" w:cs="Arial"/>
                          <w:szCs w:val="20"/>
                        </w:rPr>
                        <w:t xml:space="preserve"> agree </w:t>
                      </w:r>
                      <w:r>
                        <w:rPr>
                          <w:rFonts w:ascii="Arial" w:eastAsia="Times New Roman" w:hAnsi="Arial" w:cs="Arial"/>
                          <w:szCs w:val="20"/>
                        </w:rPr>
                        <w:t>p</w:t>
                      </w:r>
                      <w:r w:rsidRPr="0074677D">
                        <w:rPr>
                          <w:rFonts w:ascii="Arial" w:eastAsia="Times New Roman" w:hAnsi="Arial" w:cs="Arial"/>
                          <w:szCs w:val="20"/>
                        </w:rPr>
                        <w:t>lacements</w:t>
                      </w:r>
                      <w:r>
                        <w:rPr>
                          <w:rFonts w:ascii="Arial" w:eastAsia="Times New Roman" w:hAnsi="Arial" w:cs="Arial"/>
                          <w:szCs w:val="20"/>
                        </w:rPr>
                        <w:t xml:space="preserve"> and consider pupils with unmet need </w:t>
                      </w:r>
                    </w:p>
                    <w:p w14:paraId="2724F6FE" w14:textId="77777777" w:rsidR="004559C3" w:rsidRDefault="004559C3" w:rsidP="004559C3">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 xml:space="preserve">Supporting learners moderation group visit schools for half a day to moderate the LCA allocation information. </w:t>
                      </w:r>
                    </w:p>
                    <w:p w14:paraId="50243514" w14:textId="77777777" w:rsidR="004559C3" w:rsidRDefault="004559C3" w:rsidP="004559C3">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If required moderators will feedback to their schools and will also feedback good practice, key themes and improvements to the SLMGs</w:t>
                      </w:r>
                    </w:p>
                    <w:p w14:paraId="1815330F" w14:textId="77777777" w:rsidR="004559C3" w:rsidRDefault="004559C3" w:rsidP="004559C3">
                      <w:pPr>
                        <w:jc w:val="center"/>
                      </w:pPr>
                    </w:p>
                  </w:txbxContent>
                </v:textbox>
                <w10:wrap anchorx="margin"/>
              </v:roundrect>
            </w:pict>
          </mc:Fallback>
        </mc:AlternateContent>
      </w:r>
    </w:p>
    <w:p w14:paraId="083C7780" w14:textId="77777777" w:rsidR="004559C3" w:rsidRDefault="004559C3" w:rsidP="004559C3">
      <w:pPr>
        <w:jc w:val="center"/>
        <w:rPr>
          <w:rFonts w:ascii="Arial" w:hAnsi="Arial" w:cs="Arial"/>
          <w:sz w:val="36"/>
          <w:szCs w:val="36"/>
        </w:rPr>
      </w:pPr>
    </w:p>
    <w:p w14:paraId="12C1260C" w14:textId="77777777" w:rsidR="004559C3" w:rsidRDefault="004559C3" w:rsidP="004559C3">
      <w:pPr>
        <w:jc w:val="center"/>
        <w:rPr>
          <w:rFonts w:ascii="Arial" w:hAnsi="Arial" w:cs="Arial"/>
          <w:sz w:val="36"/>
          <w:szCs w:val="36"/>
        </w:rPr>
      </w:pPr>
    </w:p>
    <w:p w14:paraId="16DD44D9" w14:textId="77777777" w:rsidR="004559C3" w:rsidRDefault="004559C3" w:rsidP="004559C3">
      <w:pPr>
        <w:jc w:val="center"/>
        <w:rPr>
          <w:rFonts w:ascii="Arial" w:hAnsi="Arial" w:cs="Arial"/>
          <w:sz w:val="36"/>
          <w:szCs w:val="36"/>
        </w:rPr>
      </w:pPr>
    </w:p>
    <w:p w14:paraId="41A6EBEF" w14:textId="77777777" w:rsidR="004559C3" w:rsidRDefault="004559C3" w:rsidP="004559C3">
      <w:pPr>
        <w:pStyle w:val="ListParagraph"/>
        <w:numPr>
          <w:ilvl w:val="0"/>
          <w:numId w:val="15"/>
        </w:numPr>
      </w:pPr>
      <w:r w:rsidRPr="00DE7269">
        <w:rPr>
          <w:rFonts w:ascii="Arial" w:hAnsi="Arial" w:cs="Arial"/>
          <w:noProof/>
          <w:sz w:val="36"/>
          <w:szCs w:val="36"/>
          <w:lang w:eastAsia="en-GB"/>
        </w:rPr>
        <mc:AlternateContent>
          <mc:Choice Requires="wps">
            <w:drawing>
              <wp:anchor distT="0" distB="0" distL="114300" distR="114300" simplePos="0" relativeHeight="251681792" behindDoc="0" locked="0" layoutInCell="1" allowOverlap="1" wp14:anchorId="0565CFDA" wp14:editId="29DD2A16">
                <wp:simplePos x="0" y="0"/>
                <wp:positionH relativeFrom="margin">
                  <wp:align>center</wp:align>
                </wp:positionH>
                <wp:positionV relativeFrom="paragraph">
                  <wp:posOffset>172085</wp:posOffset>
                </wp:positionV>
                <wp:extent cx="6610350" cy="2178050"/>
                <wp:effectExtent l="0" t="0" r="19050" b="12700"/>
                <wp:wrapNone/>
                <wp:docPr id="1" name="Rounded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10350" cy="2178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54846B" w14:textId="77777777" w:rsidR="004559C3" w:rsidRDefault="004559C3" w:rsidP="004559C3">
                            <w:pPr>
                              <w:spacing w:after="0" w:line="240" w:lineRule="auto"/>
                              <w:ind w:left="2880"/>
                              <w:rPr>
                                <w:rFonts w:ascii="Arial" w:eastAsia="Times New Roman" w:hAnsi="Arial" w:cs="Arial"/>
                                <w:szCs w:val="20"/>
                              </w:rPr>
                            </w:pPr>
                            <w:r>
                              <w:rPr>
                                <w:rFonts w:ascii="Arial" w:eastAsia="Times New Roman" w:hAnsi="Arial" w:cs="Arial"/>
                                <w:szCs w:val="20"/>
                              </w:rPr>
                              <w:t xml:space="preserve">                            MAY</w:t>
                            </w:r>
                          </w:p>
                          <w:p w14:paraId="4568B8AA" w14:textId="77777777" w:rsidR="004559C3" w:rsidRPr="00801620" w:rsidRDefault="004559C3" w:rsidP="004559C3">
                            <w:pPr>
                              <w:spacing w:after="0" w:line="240" w:lineRule="auto"/>
                              <w:rPr>
                                <w:rFonts w:ascii="Arial" w:eastAsia="Times New Roman" w:hAnsi="Arial" w:cs="Arial"/>
                                <w:szCs w:val="20"/>
                              </w:rPr>
                            </w:pPr>
                            <w:r w:rsidRPr="00801620">
                              <w:rPr>
                                <w:rFonts w:ascii="Arial" w:eastAsia="Times New Roman" w:hAnsi="Arial" w:cs="Arial"/>
                                <w:szCs w:val="20"/>
                              </w:rPr>
                              <w:t xml:space="preserve">                                                             </w:t>
                            </w:r>
                          </w:p>
                          <w:p w14:paraId="5D8129A6" w14:textId="77777777" w:rsidR="004559C3" w:rsidRDefault="004559C3" w:rsidP="004559C3">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 xml:space="preserve">LCA Audit review panel </w:t>
                            </w:r>
                            <w:r w:rsidRPr="005A32F2">
                              <w:rPr>
                                <w:rFonts w:ascii="Arial" w:eastAsia="Times New Roman" w:hAnsi="Arial" w:cs="Arial"/>
                                <w:szCs w:val="20"/>
                              </w:rPr>
                              <w:t>meet</w:t>
                            </w:r>
                            <w:r>
                              <w:rPr>
                                <w:rFonts w:ascii="Arial" w:eastAsia="Times New Roman" w:hAnsi="Arial" w:cs="Arial"/>
                                <w:szCs w:val="20"/>
                              </w:rPr>
                              <w:t>s</w:t>
                            </w:r>
                            <w:r w:rsidRPr="005A32F2">
                              <w:rPr>
                                <w:rFonts w:ascii="Arial" w:eastAsia="Times New Roman" w:hAnsi="Arial" w:cs="Arial"/>
                                <w:szCs w:val="20"/>
                              </w:rPr>
                              <w:t xml:space="preserve"> to decide allocation </w:t>
                            </w:r>
                            <w:r>
                              <w:rPr>
                                <w:rFonts w:ascii="Arial" w:eastAsia="Times New Roman" w:hAnsi="Arial" w:cs="Arial"/>
                                <w:szCs w:val="20"/>
                              </w:rPr>
                              <w:t>..</w:t>
                            </w:r>
                          </w:p>
                          <w:p w14:paraId="3F27B001" w14:textId="77777777" w:rsidR="004559C3" w:rsidRPr="00801620" w:rsidRDefault="004559C3" w:rsidP="004559C3">
                            <w:pPr>
                              <w:pStyle w:val="ListParagraph"/>
                              <w:numPr>
                                <w:ilvl w:val="0"/>
                                <w:numId w:val="15"/>
                              </w:numPr>
                            </w:pPr>
                            <w:r w:rsidRPr="00CF6B98">
                              <w:rPr>
                                <w:rFonts w:ascii="Arial" w:eastAsia="Times New Roman" w:hAnsi="Arial" w:cs="Arial"/>
                                <w:szCs w:val="20"/>
                              </w:rPr>
                              <w:t>Schools advised on LCA allocation.</w:t>
                            </w:r>
                          </w:p>
                          <w:p w14:paraId="7097E303" w14:textId="77777777" w:rsidR="004559C3" w:rsidRPr="00801620" w:rsidRDefault="004559C3" w:rsidP="004559C3">
                            <w:pPr>
                              <w:pStyle w:val="ListParagraph"/>
                              <w:numPr>
                                <w:ilvl w:val="0"/>
                                <w:numId w:val="15"/>
                              </w:numPr>
                            </w:pPr>
                            <w:r w:rsidRPr="00801620">
                              <w:rPr>
                                <w:rFonts w:ascii="Arial" w:eastAsia="Times New Roman" w:hAnsi="Arial" w:cs="Arial"/>
                                <w:szCs w:val="20"/>
                              </w:rPr>
                              <w:t>SLMG Meeting 3 - discuss LCA allocation.</w:t>
                            </w:r>
                          </w:p>
                          <w:p w14:paraId="0DECE354" w14:textId="77777777" w:rsidR="004559C3" w:rsidRDefault="004559C3" w:rsidP="004559C3">
                            <w:pPr>
                              <w:pStyle w:val="ListParagraph"/>
                              <w:numPr>
                                <w:ilvl w:val="0"/>
                                <w:numId w:val="15"/>
                              </w:numPr>
                              <w:spacing w:after="0" w:line="240" w:lineRule="auto"/>
                              <w:rPr>
                                <w:rFonts w:ascii="Arial" w:eastAsia="Times New Roman" w:hAnsi="Arial" w:cs="Arial"/>
                                <w:szCs w:val="20"/>
                              </w:rPr>
                            </w:pPr>
                            <w:r>
                              <w:rPr>
                                <w:rFonts w:ascii="Arial" w:eastAsia="Times New Roman" w:hAnsi="Arial" w:cs="Arial"/>
                                <w:szCs w:val="20"/>
                              </w:rPr>
                              <w:t>F</w:t>
                            </w:r>
                            <w:r w:rsidRPr="00394BA4">
                              <w:rPr>
                                <w:rFonts w:ascii="Arial" w:eastAsia="Times New Roman" w:hAnsi="Arial" w:cs="Arial"/>
                                <w:szCs w:val="20"/>
                              </w:rPr>
                              <w:t xml:space="preserve">inalise any outstanding transition </w:t>
                            </w:r>
                            <w:r>
                              <w:rPr>
                                <w:rFonts w:ascii="Arial" w:eastAsia="Times New Roman" w:hAnsi="Arial" w:cs="Arial"/>
                                <w:szCs w:val="20"/>
                              </w:rPr>
                              <w:t xml:space="preserve">arrangements. </w:t>
                            </w:r>
                          </w:p>
                          <w:p w14:paraId="53D9BD18" w14:textId="77777777" w:rsidR="004559C3" w:rsidRPr="0030152A" w:rsidRDefault="004559C3" w:rsidP="004559C3">
                            <w:pPr>
                              <w:pStyle w:val="ListParagraph"/>
                              <w:numPr>
                                <w:ilvl w:val="0"/>
                                <w:numId w:val="15"/>
                              </w:numPr>
                              <w:spacing w:after="0" w:line="240" w:lineRule="auto"/>
                              <w:rPr>
                                <w:rFonts w:ascii="Arial" w:eastAsia="Times New Roman" w:hAnsi="Arial" w:cs="Arial"/>
                                <w:szCs w:val="20"/>
                              </w:rPr>
                            </w:pPr>
                            <w:r w:rsidRPr="00394BA4">
                              <w:rPr>
                                <w:rFonts w:ascii="Arial" w:eastAsia="Times New Roman" w:hAnsi="Arial" w:cs="Arial"/>
                                <w:szCs w:val="20"/>
                              </w:rPr>
                              <w:t>Information shared for children who may go to complex needs panel in next session</w:t>
                            </w:r>
                          </w:p>
                          <w:p w14:paraId="633828AB" w14:textId="77777777" w:rsidR="004559C3" w:rsidRPr="0030152A" w:rsidRDefault="004559C3" w:rsidP="004559C3">
                            <w:pPr>
                              <w:pStyle w:val="ListParagraph"/>
                              <w:numPr>
                                <w:ilvl w:val="0"/>
                                <w:numId w:val="15"/>
                              </w:numPr>
                            </w:pPr>
                            <w:r w:rsidRPr="0030152A">
                              <w:rPr>
                                <w:rFonts w:ascii="Arial" w:eastAsia="Times New Roman" w:hAnsi="Arial" w:cs="Arial"/>
                                <w:szCs w:val="20"/>
                              </w:rPr>
                              <w:t>TATC transition meeting</w:t>
                            </w:r>
                            <w:r>
                              <w:rPr>
                                <w:rFonts w:ascii="Arial" w:eastAsia="Times New Roman" w:hAnsi="Arial" w:cs="Arial"/>
                                <w:szCs w:val="20"/>
                              </w:rPr>
                              <w:t>s</w:t>
                            </w:r>
                            <w:r w:rsidRPr="0030152A">
                              <w:rPr>
                                <w:rFonts w:ascii="Arial" w:eastAsia="Times New Roman" w:hAnsi="Arial" w:cs="Arial"/>
                                <w:szCs w:val="20"/>
                              </w:rPr>
                              <w:t xml:space="preserve"> for Post 16 transition for summer leavers in S3</w:t>
                            </w:r>
                            <w:r>
                              <w:rPr>
                                <w:rFonts w:ascii="Arial" w:eastAsia="Times New Roman" w:hAnsi="Arial" w:cs="Arial"/>
                                <w:szCs w:val="20"/>
                              </w:rPr>
                              <w:t xml:space="preserve"> in schools.</w:t>
                            </w:r>
                          </w:p>
                          <w:p w14:paraId="7C7D17FC" w14:textId="77777777" w:rsidR="004559C3" w:rsidRPr="00061470" w:rsidRDefault="004559C3" w:rsidP="004559C3">
                            <w:pPr>
                              <w:pStyle w:val="ListParagraph"/>
                              <w:numPr>
                                <w:ilvl w:val="0"/>
                                <w:numId w:val="15"/>
                              </w:numPr>
                            </w:pPr>
                            <w:r>
                              <w:rPr>
                                <w:rFonts w:ascii="Arial" w:eastAsia="Times New Roman" w:hAnsi="Arial" w:cs="Arial"/>
                                <w:szCs w:val="20"/>
                              </w:rPr>
                              <w:t>Complex Needs Panel meet to review placements and processes.</w:t>
                            </w:r>
                          </w:p>
                          <w:p w14:paraId="660E2604" w14:textId="77777777" w:rsidR="004559C3" w:rsidRPr="00061470" w:rsidRDefault="004559C3" w:rsidP="004559C3">
                            <w:pPr>
                              <w:pStyle w:val="ListParagraph"/>
                              <w:numPr>
                                <w:ilvl w:val="0"/>
                                <w:numId w:val="15"/>
                              </w:numPr>
                              <w:spacing w:after="0" w:line="240" w:lineRule="auto"/>
                              <w:rPr>
                                <w:rFonts w:ascii="Arial" w:eastAsia="Times New Roman" w:hAnsi="Arial" w:cs="Arial"/>
                                <w:szCs w:val="20"/>
                              </w:rPr>
                            </w:pPr>
                            <w:r w:rsidRPr="00061470">
                              <w:rPr>
                                <w:rFonts w:ascii="Arial" w:eastAsia="Times New Roman" w:hAnsi="Arial" w:cs="Arial"/>
                                <w:szCs w:val="20"/>
                              </w:rPr>
                              <w:t xml:space="preserve">HT meets with link EP to discuss possible </w:t>
                            </w:r>
                            <w:r>
                              <w:rPr>
                                <w:rFonts w:ascii="Arial" w:eastAsia="Times New Roman" w:hAnsi="Arial" w:cs="Arial"/>
                                <w:szCs w:val="20"/>
                              </w:rPr>
                              <w:t xml:space="preserve">new </w:t>
                            </w:r>
                            <w:r w:rsidRPr="00061470">
                              <w:rPr>
                                <w:rFonts w:ascii="Arial" w:eastAsia="Times New Roman" w:hAnsi="Arial" w:cs="Arial"/>
                                <w:szCs w:val="20"/>
                              </w:rPr>
                              <w:t>SLMG referrals</w:t>
                            </w:r>
                            <w:r>
                              <w:rPr>
                                <w:rFonts w:ascii="Arial" w:eastAsia="Times New Roman" w:hAnsi="Arial" w:cs="Arial"/>
                                <w:szCs w:val="20"/>
                              </w:rPr>
                              <w:t xml:space="preserve"> for the following year</w:t>
                            </w:r>
                          </w:p>
                          <w:p w14:paraId="47D550E1" w14:textId="77777777" w:rsidR="004559C3" w:rsidRDefault="004559C3" w:rsidP="004559C3">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5CFDA" id="Rounded Rectangle 1" o:spid="_x0000_s1034" alt="&quot;&quot;" style="position:absolute;left:0;text-align:left;margin-left:0;margin-top:13.55pt;width:520.5pt;height:171.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" fillcolor="#4f81bd [3204]" strokecolor="#243f60 [1604]" strokeweight="2pt">
                <v:textbox>
                  <w:txbxContent>
                    <w:p w14:paraId="0054846B" w14:textId="77777777" w:rsidR="004559C3" w:rsidRDefault="004559C3" w:rsidP="004559C3">
                      <w:pPr>
                        <w:spacing w:after="0" w:line="240" w:lineRule="auto"/>
                        <w:ind w:left="2880"/>
                        <w:rPr>
                          <w:rFonts w:ascii="Arial" w:eastAsia="Times New Roman" w:hAnsi="Arial" w:cs="Arial"/>
                          <w:szCs w:val="20"/>
                        </w:rPr>
                      </w:pPr>
                      <w:r>
                        <w:rPr>
                          <w:rFonts w:ascii="Arial" w:eastAsia="Times New Roman" w:hAnsi="Arial" w:cs="Arial"/>
                          <w:szCs w:val="20"/>
                        </w:rPr>
                        <w:t xml:space="preserve">                            MAY</w:t>
                      </w:r>
                    </w:p>
                    <w:p w14:paraId="4568B8AA" w14:textId="77777777" w:rsidR="004559C3" w:rsidRPr="00801620" w:rsidRDefault="004559C3" w:rsidP="004559C3">
                      <w:pPr>
                        <w:spacing w:after="0" w:line="240" w:lineRule="auto"/>
                        <w:rPr>
                          <w:rFonts w:ascii="Arial" w:eastAsia="Times New Roman" w:hAnsi="Arial" w:cs="Arial"/>
                          <w:szCs w:val="20"/>
                        </w:rPr>
                      </w:pPr>
                      <w:r w:rsidRPr="00801620">
                        <w:rPr>
                          <w:rFonts w:ascii="Arial" w:eastAsia="Times New Roman" w:hAnsi="Arial" w:cs="Arial"/>
                          <w:szCs w:val="20"/>
                        </w:rPr>
                        <w:t xml:space="preserve">                                                             </w:t>
                      </w:r>
                    </w:p>
                    <w:p w14:paraId="5D8129A6" w14:textId="77777777" w:rsidR="004559C3" w:rsidRDefault="004559C3" w:rsidP="004559C3">
                      <w:pPr>
                        <w:pStyle w:val="ListParagraph"/>
                        <w:numPr>
                          <w:ilvl w:val="0"/>
                          <w:numId w:val="15"/>
                        </w:numPr>
                        <w:spacing w:after="0" w:line="240" w:lineRule="auto"/>
                        <w:jc w:val="both"/>
                        <w:rPr>
                          <w:rFonts w:ascii="Arial" w:eastAsia="Times New Roman" w:hAnsi="Arial" w:cs="Arial"/>
                          <w:szCs w:val="20"/>
                        </w:rPr>
                      </w:pPr>
                      <w:r>
                        <w:rPr>
                          <w:rFonts w:ascii="Arial" w:eastAsia="Times New Roman" w:hAnsi="Arial" w:cs="Arial"/>
                          <w:szCs w:val="20"/>
                        </w:rPr>
                        <w:t xml:space="preserve">LCA Audit review panel </w:t>
                      </w:r>
                      <w:r w:rsidRPr="005A32F2">
                        <w:rPr>
                          <w:rFonts w:ascii="Arial" w:eastAsia="Times New Roman" w:hAnsi="Arial" w:cs="Arial"/>
                          <w:szCs w:val="20"/>
                        </w:rPr>
                        <w:t>meet</w:t>
                      </w:r>
                      <w:r>
                        <w:rPr>
                          <w:rFonts w:ascii="Arial" w:eastAsia="Times New Roman" w:hAnsi="Arial" w:cs="Arial"/>
                          <w:szCs w:val="20"/>
                        </w:rPr>
                        <w:t>s</w:t>
                      </w:r>
                      <w:r w:rsidRPr="005A32F2">
                        <w:rPr>
                          <w:rFonts w:ascii="Arial" w:eastAsia="Times New Roman" w:hAnsi="Arial" w:cs="Arial"/>
                          <w:szCs w:val="20"/>
                        </w:rPr>
                        <w:t xml:space="preserve"> to decide allocation </w:t>
                      </w:r>
                      <w:r>
                        <w:rPr>
                          <w:rFonts w:ascii="Arial" w:eastAsia="Times New Roman" w:hAnsi="Arial" w:cs="Arial"/>
                          <w:szCs w:val="20"/>
                        </w:rPr>
                        <w:t>..</w:t>
                      </w:r>
                    </w:p>
                    <w:p w14:paraId="3F27B001" w14:textId="77777777" w:rsidR="004559C3" w:rsidRPr="00801620" w:rsidRDefault="004559C3" w:rsidP="004559C3">
                      <w:pPr>
                        <w:pStyle w:val="ListParagraph"/>
                        <w:numPr>
                          <w:ilvl w:val="0"/>
                          <w:numId w:val="15"/>
                        </w:numPr>
                      </w:pPr>
                      <w:r w:rsidRPr="00CF6B98">
                        <w:rPr>
                          <w:rFonts w:ascii="Arial" w:eastAsia="Times New Roman" w:hAnsi="Arial" w:cs="Arial"/>
                          <w:szCs w:val="20"/>
                        </w:rPr>
                        <w:t>Schools advised on LCA allocation.</w:t>
                      </w:r>
                    </w:p>
                    <w:p w14:paraId="7097E303" w14:textId="77777777" w:rsidR="004559C3" w:rsidRPr="00801620" w:rsidRDefault="004559C3" w:rsidP="004559C3">
                      <w:pPr>
                        <w:pStyle w:val="ListParagraph"/>
                        <w:numPr>
                          <w:ilvl w:val="0"/>
                          <w:numId w:val="15"/>
                        </w:numPr>
                      </w:pPr>
                      <w:r w:rsidRPr="00801620">
                        <w:rPr>
                          <w:rFonts w:ascii="Arial" w:eastAsia="Times New Roman" w:hAnsi="Arial" w:cs="Arial"/>
                          <w:szCs w:val="20"/>
                        </w:rPr>
                        <w:t>SLMG Meeting 3 - discuss LCA allocation.</w:t>
                      </w:r>
                    </w:p>
                    <w:p w14:paraId="0DECE354" w14:textId="77777777" w:rsidR="004559C3" w:rsidRDefault="004559C3" w:rsidP="004559C3">
                      <w:pPr>
                        <w:pStyle w:val="ListParagraph"/>
                        <w:numPr>
                          <w:ilvl w:val="0"/>
                          <w:numId w:val="15"/>
                        </w:numPr>
                        <w:spacing w:after="0" w:line="240" w:lineRule="auto"/>
                        <w:rPr>
                          <w:rFonts w:ascii="Arial" w:eastAsia="Times New Roman" w:hAnsi="Arial" w:cs="Arial"/>
                          <w:szCs w:val="20"/>
                        </w:rPr>
                      </w:pPr>
                      <w:r>
                        <w:rPr>
                          <w:rFonts w:ascii="Arial" w:eastAsia="Times New Roman" w:hAnsi="Arial" w:cs="Arial"/>
                          <w:szCs w:val="20"/>
                        </w:rPr>
                        <w:t>F</w:t>
                      </w:r>
                      <w:r w:rsidRPr="00394BA4">
                        <w:rPr>
                          <w:rFonts w:ascii="Arial" w:eastAsia="Times New Roman" w:hAnsi="Arial" w:cs="Arial"/>
                          <w:szCs w:val="20"/>
                        </w:rPr>
                        <w:t xml:space="preserve">inalise any outstanding transition </w:t>
                      </w:r>
                      <w:r>
                        <w:rPr>
                          <w:rFonts w:ascii="Arial" w:eastAsia="Times New Roman" w:hAnsi="Arial" w:cs="Arial"/>
                          <w:szCs w:val="20"/>
                        </w:rPr>
                        <w:t xml:space="preserve">arrangements. </w:t>
                      </w:r>
                    </w:p>
                    <w:p w14:paraId="53D9BD18" w14:textId="77777777" w:rsidR="004559C3" w:rsidRPr="0030152A" w:rsidRDefault="004559C3" w:rsidP="004559C3">
                      <w:pPr>
                        <w:pStyle w:val="ListParagraph"/>
                        <w:numPr>
                          <w:ilvl w:val="0"/>
                          <w:numId w:val="15"/>
                        </w:numPr>
                        <w:spacing w:after="0" w:line="240" w:lineRule="auto"/>
                        <w:rPr>
                          <w:rFonts w:ascii="Arial" w:eastAsia="Times New Roman" w:hAnsi="Arial" w:cs="Arial"/>
                          <w:szCs w:val="20"/>
                        </w:rPr>
                      </w:pPr>
                      <w:r w:rsidRPr="00394BA4">
                        <w:rPr>
                          <w:rFonts w:ascii="Arial" w:eastAsia="Times New Roman" w:hAnsi="Arial" w:cs="Arial"/>
                          <w:szCs w:val="20"/>
                        </w:rPr>
                        <w:t>Information shared for children who may go to complex needs panel in next session</w:t>
                      </w:r>
                    </w:p>
                    <w:p w14:paraId="633828AB" w14:textId="77777777" w:rsidR="004559C3" w:rsidRPr="0030152A" w:rsidRDefault="004559C3" w:rsidP="004559C3">
                      <w:pPr>
                        <w:pStyle w:val="ListParagraph"/>
                        <w:numPr>
                          <w:ilvl w:val="0"/>
                          <w:numId w:val="15"/>
                        </w:numPr>
                      </w:pPr>
                      <w:r w:rsidRPr="0030152A">
                        <w:rPr>
                          <w:rFonts w:ascii="Arial" w:eastAsia="Times New Roman" w:hAnsi="Arial" w:cs="Arial"/>
                          <w:szCs w:val="20"/>
                        </w:rPr>
                        <w:t>TATC transition meeting</w:t>
                      </w:r>
                      <w:r>
                        <w:rPr>
                          <w:rFonts w:ascii="Arial" w:eastAsia="Times New Roman" w:hAnsi="Arial" w:cs="Arial"/>
                          <w:szCs w:val="20"/>
                        </w:rPr>
                        <w:t>s</w:t>
                      </w:r>
                      <w:r w:rsidRPr="0030152A">
                        <w:rPr>
                          <w:rFonts w:ascii="Arial" w:eastAsia="Times New Roman" w:hAnsi="Arial" w:cs="Arial"/>
                          <w:szCs w:val="20"/>
                        </w:rPr>
                        <w:t xml:space="preserve"> for Post 16 transition for summer leavers in S3</w:t>
                      </w:r>
                      <w:r>
                        <w:rPr>
                          <w:rFonts w:ascii="Arial" w:eastAsia="Times New Roman" w:hAnsi="Arial" w:cs="Arial"/>
                          <w:szCs w:val="20"/>
                        </w:rPr>
                        <w:t xml:space="preserve"> in schools.</w:t>
                      </w:r>
                    </w:p>
                    <w:p w14:paraId="7C7D17FC" w14:textId="77777777" w:rsidR="004559C3" w:rsidRPr="00061470" w:rsidRDefault="004559C3" w:rsidP="004559C3">
                      <w:pPr>
                        <w:pStyle w:val="ListParagraph"/>
                        <w:numPr>
                          <w:ilvl w:val="0"/>
                          <w:numId w:val="15"/>
                        </w:numPr>
                      </w:pPr>
                      <w:r>
                        <w:rPr>
                          <w:rFonts w:ascii="Arial" w:eastAsia="Times New Roman" w:hAnsi="Arial" w:cs="Arial"/>
                          <w:szCs w:val="20"/>
                        </w:rPr>
                        <w:t>Complex Needs Panel meet to review placements and processes.</w:t>
                      </w:r>
                    </w:p>
                    <w:p w14:paraId="660E2604" w14:textId="77777777" w:rsidR="004559C3" w:rsidRPr="00061470" w:rsidRDefault="004559C3" w:rsidP="004559C3">
                      <w:pPr>
                        <w:pStyle w:val="ListParagraph"/>
                        <w:numPr>
                          <w:ilvl w:val="0"/>
                          <w:numId w:val="15"/>
                        </w:numPr>
                        <w:spacing w:after="0" w:line="240" w:lineRule="auto"/>
                        <w:rPr>
                          <w:rFonts w:ascii="Arial" w:eastAsia="Times New Roman" w:hAnsi="Arial" w:cs="Arial"/>
                          <w:szCs w:val="20"/>
                        </w:rPr>
                      </w:pPr>
                      <w:r w:rsidRPr="00061470">
                        <w:rPr>
                          <w:rFonts w:ascii="Arial" w:eastAsia="Times New Roman" w:hAnsi="Arial" w:cs="Arial"/>
                          <w:szCs w:val="20"/>
                        </w:rPr>
                        <w:t xml:space="preserve">HT meets with link EP to discuss possible </w:t>
                      </w:r>
                      <w:r>
                        <w:rPr>
                          <w:rFonts w:ascii="Arial" w:eastAsia="Times New Roman" w:hAnsi="Arial" w:cs="Arial"/>
                          <w:szCs w:val="20"/>
                        </w:rPr>
                        <w:t xml:space="preserve">new </w:t>
                      </w:r>
                      <w:r w:rsidRPr="00061470">
                        <w:rPr>
                          <w:rFonts w:ascii="Arial" w:eastAsia="Times New Roman" w:hAnsi="Arial" w:cs="Arial"/>
                          <w:szCs w:val="20"/>
                        </w:rPr>
                        <w:t>SLMG referrals</w:t>
                      </w:r>
                      <w:r>
                        <w:rPr>
                          <w:rFonts w:ascii="Arial" w:eastAsia="Times New Roman" w:hAnsi="Arial" w:cs="Arial"/>
                          <w:szCs w:val="20"/>
                        </w:rPr>
                        <w:t xml:space="preserve"> for the following year</w:t>
                      </w:r>
                    </w:p>
                    <w:p w14:paraId="47D550E1" w14:textId="77777777" w:rsidR="004559C3" w:rsidRDefault="004559C3" w:rsidP="004559C3">
                      <w:pPr>
                        <w:ind w:left="360"/>
                      </w:pPr>
                    </w:p>
                  </w:txbxContent>
                </v:textbox>
                <w10:wrap anchorx="margin"/>
              </v:roundrect>
            </w:pict>
          </mc:Fallback>
        </mc:AlternateContent>
      </w:r>
    </w:p>
    <w:p w14:paraId="3BB60505" w14:textId="77777777" w:rsidR="004559C3" w:rsidRDefault="004559C3" w:rsidP="004559C3">
      <w:pPr>
        <w:jc w:val="center"/>
        <w:rPr>
          <w:rFonts w:ascii="Arial" w:hAnsi="Arial" w:cs="Arial"/>
          <w:sz w:val="36"/>
          <w:szCs w:val="36"/>
        </w:rPr>
      </w:pPr>
    </w:p>
    <w:p w14:paraId="50EB5872" w14:textId="77777777" w:rsidR="004559C3" w:rsidRDefault="004559C3" w:rsidP="004559C3">
      <w:pPr>
        <w:rPr>
          <w:rFonts w:ascii="Arial" w:hAnsi="Arial" w:cs="Arial"/>
          <w:sz w:val="36"/>
          <w:szCs w:val="36"/>
        </w:rPr>
        <w:sectPr w:rsidR="004559C3" w:rsidSect="00DE7269">
          <w:footerReference w:type="default" r:id="rId11"/>
          <w:pgSz w:w="11906" w:h="16838" w:code="9"/>
          <w:pgMar w:top="720" w:right="720" w:bottom="993" w:left="720" w:header="709" w:footer="709" w:gutter="0"/>
          <w:cols w:space="708"/>
          <w:titlePg/>
          <w:docGrid w:linePitch="360"/>
        </w:sectPr>
      </w:pPr>
    </w:p>
    <w:p w14:paraId="24DDA250" w14:textId="77777777" w:rsidR="00C92E77" w:rsidRDefault="00C92E77" w:rsidP="00CF4A4C">
      <w:pPr>
        <w:spacing w:after="0" w:line="240" w:lineRule="auto"/>
        <w:jc w:val="both"/>
        <w:rPr>
          <w:rFonts w:ascii="Arial" w:eastAsia="Times New Roman" w:hAnsi="Arial" w:cs="Arial"/>
          <w:b/>
          <w:sz w:val="24"/>
          <w:szCs w:val="24"/>
        </w:rPr>
      </w:pPr>
    </w:p>
    <w:p w14:paraId="2476FD01" w14:textId="77777777" w:rsidR="00964A45" w:rsidRDefault="00964A45" w:rsidP="00CF4A4C">
      <w:pPr>
        <w:spacing w:after="0" w:line="240" w:lineRule="auto"/>
        <w:jc w:val="both"/>
        <w:rPr>
          <w:rFonts w:ascii="Arial" w:eastAsia="Times New Roman" w:hAnsi="Arial" w:cs="Arial"/>
          <w:b/>
          <w:sz w:val="24"/>
          <w:szCs w:val="24"/>
        </w:rPr>
      </w:pPr>
    </w:p>
    <w:p w14:paraId="768A13AE" w14:textId="77777777" w:rsidR="00964A45" w:rsidRDefault="00964A45" w:rsidP="00CF4A4C">
      <w:pPr>
        <w:spacing w:after="0" w:line="240" w:lineRule="auto"/>
        <w:jc w:val="both"/>
        <w:rPr>
          <w:rFonts w:ascii="Arial" w:eastAsia="Times New Roman" w:hAnsi="Arial" w:cs="Arial"/>
          <w:b/>
          <w:sz w:val="24"/>
          <w:szCs w:val="24"/>
        </w:rPr>
      </w:pPr>
    </w:p>
    <w:p w14:paraId="79FD874A" w14:textId="77777777" w:rsidR="00964A45" w:rsidRDefault="00964A45" w:rsidP="00CF4A4C">
      <w:pPr>
        <w:spacing w:after="0" w:line="240" w:lineRule="auto"/>
        <w:jc w:val="both"/>
        <w:rPr>
          <w:rFonts w:ascii="Arial" w:eastAsia="Times New Roman" w:hAnsi="Arial" w:cs="Arial"/>
          <w:b/>
          <w:sz w:val="24"/>
          <w:szCs w:val="24"/>
        </w:rPr>
      </w:pPr>
    </w:p>
    <w:p w14:paraId="6F29B90D" w14:textId="77777777" w:rsidR="00964A45" w:rsidRDefault="00964A45" w:rsidP="00CF4A4C">
      <w:pPr>
        <w:spacing w:after="0" w:line="240" w:lineRule="auto"/>
        <w:jc w:val="both"/>
        <w:rPr>
          <w:rFonts w:ascii="Arial" w:eastAsia="Times New Roman" w:hAnsi="Arial" w:cs="Arial"/>
          <w:b/>
          <w:sz w:val="24"/>
          <w:szCs w:val="24"/>
        </w:rPr>
      </w:pPr>
    </w:p>
    <w:p w14:paraId="6E7B9955" w14:textId="77777777" w:rsidR="00E2726B" w:rsidRDefault="00E2726B" w:rsidP="00CF4A4C">
      <w:pPr>
        <w:spacing w:after="0" w:line="240" w:lineRule="auto"/>
        <w:jc w:val="both"/>
        <w:rPr>
          <w:rFonts w:ascii="Arial" w:eastAsia="Times New Roman" w:hAnsi="Arial" w:cs="Arial"/>
          <w:b/>
          <w:sz w:val="24"/>
          <w:szCs w:val="24"/>
        </w:rPr>
      </w:pPr>
    </w:p>
    <w:p w14:paraId="69B7558C" w14:textId="77777777" w:rsidR="00E2726B" w:rsidRDefault="00E2726B" w:rsidP="00CF4A4C">
      <w:pPr>
        <w:spacing w:after="0" w:line="240" w:lineRule="auto"/>
        <w:jc w:val="both"/>
        <w:rPr>
          <w:rFonts w:ascii="Arial" w:eastAsia="Times New Roman" w:hAnsi="Arial" w:cs="Arial"/>
          <w:b/>
          <w:sz w:val="24"/>
          <w:szCs w:val="24"/>
        </w:rPr>
      </w:pPr>
    </w:p>
    <w:p w14:paraId="46F1C845" w14:textId="77777777" w:rsidR="00E2726B" w:rsidRDefault="00E2726B" w:rsidP="00CF4A4C">
      <w:pPr>
        <w:spacing w:after="0" w:line="240" w:lineRule="auto"/>
        <w:jc w:val="both"/>
        <w:rPr>
          <w:rFonts w:ascii="Arial" w:eastAsia="Times New Roman" w:hAnsi="Arial" w:cs="Arial"/>
          <w:b/>
          <w:sz w:val="24"/>
          <w:szCs w:val="24"/>
        </w:rPr>
      </w:pPr>
    </w:p>
    <w:p w14:paraId="50037069" w14:textId="77777777" w:rsidR="00E2726B" w:rsidRDefault="00E2726B" w:rsidP="00CF4A4C">
      <w:pPr>
        <w:spacing w:after="0" w:line="240" w:lineRule="auto"/>
        <w:jc w:val="both"/>
        <w:rPr>
          <w:rFonts w:ascii="Arial" w:eastAsia="Times New Roman" w:hAnsi="Arial" w:cs="Arial"/>
          <w:b/>
          <w:sz w:val="24"/>
          <w:szCs w:val="24"/>
        </w:rPr>
      </w:pPr>
    </w:p>
    <w:p w14:paraId="1F40C448" w14:textId="77777777" w:rsidR="00E2726B" w:rsidRDefault="00E2726B" w:rsidP="00CF4A4C">
      <w:pPr>
        <w:spacing w:after="0" w:line="240" w:lineRule="auto"/>
        <w:jc w:val="both"/>
        <w:rPr>
          <w:rFonts w:ascii="Arial" w:eastAsia="Times New Roman" w:hAnsi="Arial" w:cs="Arial"/>
          <w:b/>
          <w:sz w:val="24"/>
          <w:szCs w:val="24"/>
        </w:rPr>
      </w:pPr>
    </w:p>
    <w:p w14:paraId="053206C8" w14:textId="77777777" w:rsidR="00964A45" w:rsidRDefault="00964A45" w:rsidP="00CF4A4C">
      <w:pPr>
        <w:spacing w:after="0" w:line="240" w:lineRule="auto"/>
        <w:jc w:val="both"/>
        <w:rPr>
          <w:rFonts w:ascii="Arial" w:eastAsia="Times New Roman" w:hAnsi="Arial" w:cs="Arial"/>
          <w:b/>
          <w:sz w:val="24"/>
          <w:szCs w:val="24"/>
        </w:rPr>
      </w:pPr>
    </w:p>
    <w:p w14:paraId="660CE15C" w14:textId="77777777" w:rsidR="00061470" w:rsidRDefault="00061470" w:rsidP="00CF4A4C">
      <w:pPr>
        <w:spacing w:after="0" w:line="240" w:lineRule="auto"/>
        <w:jc w:val="both"/>
        <w:rPr>
          <w:rFonts w:ascii="Arial" w:eastAsia="Times New Roman" w:hAnsi="Arial" w:cs="Arial"/>
          <w:b/>
          <w:sz w:val="24"/>
          <w:szCs w:val="24"/>
        </w:rPr>
      </w:pPr>
      <w:bookmarkStart w:id="0" w:name="_Hlk82075202"/>
    </w:p>
    <w:bookmarkEnd w:id="0"/>
    <w:p w14:paraId="172E6CDA" w14:textId="77777777" w:rsidR="00061470" w:rsidRDefault="00061470" w:rsidP="00CF4A4C">
      <w:pPr>
        <w:spacing w:after="0" w:line="240" w:lineRule="auto"/>
        <w:jc w:val="both"/>
        <w:rPr>
          <w:rFonts w:ascii="Arial" w:eastAsia="Times New Roman" w:hAnsi="Arial" w:cs="Arial"/>
          <w:b/>
          <w:sz w:val="24"/>
          <w:szCs w:val="24"/>
        </w:rPr>
      </w:pPr>
    </w:p>
    <w:p w14:paraId="1B10AF49" w14:textId="1F08BD52" w:rsidR="00C92E77" w:rsidRDefault="005A32F2" w:rsidP="00CF4A4C">
      <w:pPr>
        <w:spacing w:after="0" w:line="240" w:lineRule="auto"/>
        <w:jc w:val="both"/>
        <w:rPr>
          <w:rFonts w:ascii="Arial" w:eastAsia="Times New Roman" w:hAnsi="Arial" w:cs="Arial"/>
          <w:b/>
          <w:sz w:val="24"/>
          <w:szCs w:val="24"/>
        </w:rPr>
      </w:pPr>
      <w:r w:rsidRPr="00D15191">
        <w:rPr>
          <w:rFonts w:ascii="Arial" w:eastAsia="Times New Roman" w:hAnsi="Arial" w:cs="Arial"/>
          <w:b/>
          <w:sz w:val="24"/>
          <w:szCs w:val="24"/>
        </w:rPr>
        <w:t>Appendix 3 – SLMG Referral Form and SLMG Meeting Record Form</w:t>
      </w:r>
      <w:r w:rsidR="00C92E77">
        <w:rPr>
          <w:rFonts w:ascii="Arial" w:eastAsia="Times New Roman" w:hAnsi="Arial" w:cs="Arial"/>
          <w:b/>
          <w:sz w:val="24"/>
          <w:szCs w:val="24"/>
        </w:rPr>
        <w:t xml:space="preserve">: </w:t>
      </w:r>
    </w:p>
    <w:p w14:paraId="694706E6" w14:textId="77777777" w:rsidR="00C92E77" w:rsidRDefault="00C92E77" w:rsidP="00CF4A4C">
      <w:pPr>
        <w:spacing w:after="0" w:line="240" w:lineRule="auto"/>
        <w:jc w:val="both"/>
        <w:rPr>
          <w:rFonts w:ascii="Arial" w:eastAsia="Times New Roman" w:hAnsi="Arial" w:cs="Arial"/>
          <w:b/>
          <w:sz w:val="24"/>
          <w:szCs w:val="24"/>
        </w:rPr>
      </w:pPr>
    </w:p>
    <w:p w14:paraId="56AE7C1D" w14:textId="77777777" w:rsidR="00C92E77" w:rsidRDefault="00C92E77" w:rsidP="00CF4A4C">
      <w:pPr>
        <w:spacing w:after="0" w:line="240" w:lineRule="auto"/>
        <w:jc w:val="both"/>
        <w:rPr>
          <w:rFonts w:ascii="Arial" w:eastAsia="Times New Roman" w:hAnsi="Arial" w:cs="Arial"/>
          <w:b/>
          <w:sz w:val="24"/>
          <w:szCs w:val="24"/>
        </w:rPr>
      </w:pPr>
      <w:r>
        <w:rPr>
          <w:rFonts w:ascii="Arial" w:eastAsia="Times New Roman" w:hAnsi="Arial" w:cs="Arial"/>
          <w:b/>
          <w:sz w:val="24"/>
          <w:szCs w:val="24"/>
        </w:rPr>
        <w:t xml:space="preserve">These can be found in Nursery Primary/ Masterclass Share Folder – SFL – SLMG </w:t>
      </w:r>
    </w:p>
    <w:p w14:paraId="207B0A6F" w14:textId="77777777" w:rsidR="00C92E77" w:rsidRDefault="00C92E77" w:rsidP="00CF4A4C">
      <w:pPr>
        <w:spacing w:after="0" w:line="240" w:lineRule="auto"/>
        <w:jc w:val="both"/>
        <w:rPr>
          <w:rFonts w:ascii="Arial" w:eastAsia="Times New Roman" w:hAnsi="Arial" w:cs="Arial"/>
          <w:b/>
          <w:sz w:val="24"/>
          <w:szCs w:val="24"/>
        </w:rPr>
      </w:pPr>
    </w:p>
    <w:p w14:paraId="7A8A2E67" w14:textId="4ACFA294" w:rsidR="003308E0" w:rsidRPr="00D15191" w:rsidRDefault="00C92E77" w:rsidP="00CF4A4C">
      <w:pPr>
        <w:spacing w:after="0" w:line="240" w:lineRule="auto"/>
        <w:jc w:val="both"/>
        <w:rPr>
          <w:rFonts w:ascii="Arial" w:eastAsia="Times New Roman" w:hAnsi="Arial" w:cs="Arial"/>
          <w:b/>
          <w:sz w:val="24"/>
          <w:szCs w:val="24"/>
        </w:rPr>
      </w:pPr>
      <w:r>
        <w:rPr>
          <w:rFonts w:ascii="Arial" w:eastAsia="Times New Roman" w:hAnsi="Arial" w:cs="Arial"/>
          <w:b/>
          <w:sz w:val="24"/>
          <w:szCs w:val="24"/>
        </w:rPr>
        <w:t xml:space="preserve">They will also be sent out to SLMG representatives in August with SLMG dates and other information </w:t>
      </w:r>
      <w:r w:rsidR="00C2293A" w:rsidRPr="00D15191">
        <w:rPr>
          <w:rFonts w:ascii="Arial" w:eastAsia="Times New Roman" w:hAnsi="Arial" w:cs="Arial"/>
          <w:b/>
          <w:sz w:val="24"/>
          <w:szCs w:val="24"/>
        </w:rPr>
        <w:br w:type="page"/>
      </w:r>
    </w:p>
    <w:p w14:paraId="4A618708" w14:textId="6711B138" w:rsidR="00DC5382" w:rsidRDefault="00DC5382" w:rsidP="00524A92">
      <w:pPr>
        <w:spacing w:after="0" w:line="240" w:lineRule="auto"/>
        <w:jc w:val="both"/>
        <w:rPr>
          <w:rFonts w:ascii="Arial" w:eastAsia="Times New Roman" w:hAnsi="Arial" w:cs="Arial"/>
          <w:b/>
          <w:sz w:val="24"/>
          <w:szCs w:val="24"/>
        </w:rPr>
      </w:pPr>
      <w:r w:rsidRPr="00DC5382">
        <w:rPr>
          <w:rFonts w:ascii="Arial" w:eastAsia="Times New Roman" w:hAnsi="Arial" w:cs="Arial"/>
          <w:b/>
          <w:noProof/>
          <w:sz w:val="24"/>
          <w:szCs w:val="24"/>
          <w:lang w:eastAsia="en-GB"/>
        </w:rPr>
        <w:lastRenderedPageBreak/>
        <mc:AlternateContent>
          <mc:Choice Requires="wps">
            <w:drawing>
              <wp:anchor distT="45720" distB="45720" distL="114300" distR="114300" simplePos="0" relativeHeight="251670528" behindDoc="0" locked="0" layoutInCell="1" allowOverlap="1" wp14:anchorId="36586331" wp14:editId="24A44823">
                <wp:simplePos x="0" y="0"/>
                <wp:positionH relativeFrom="column">
                  <wp:posOffset>611613</wp:posOffset>
                </wp:positionH>
                <wp:positionV relativeFrom="paragraph">
                  <wp:posOffset>180975</wp:posOffset>
                </wp:positionV>
                <wp:extent cx="1103630" cy="318770"/>
                <wp:effectExtent l="0" t="0" r="20320" b="2413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318770"/>
                        </a:xfrm>
                        <a:prstGeom prst="rect">
                          <a:avLst/>
                        </a:prstGeom>
                        <a:solidFill>
                          <a:srgbClr val="FFFFFF"/>
                        </a:solidFill>
                        <a:ln w="9525">
                          <a:solidFill>
                            <a:srgbClr val="000000"/>
                          </a:solidFill>
                          <a:miter lim="800000"/>
                          <a:headEnd/>
                          <a:tailEnd/>
                        </a:ln>
                      </wps:spPr>
                      <wps:txbx>
                        <w:txbxContent>
                          <w:p w14:paraId="6503FD60" w14:textId="035E8C86" w:rsidR="005F6C6F" w:rsidRPr="007F3284" w:rsidRDefault="005F6C6F">
                            <w:pPr>
                              <w:rPr>
                                <w:b/>
                                <w:sz w:val="28"/>
                              </w:rPr>
                            </w:pPr>
                            <w:r w:rsidRPr="007F3284">
                              <w:rPr>
                                <w:b/>
                                <w:sz w:val="28"/>
                              </w:rPr>
                              <w:t>Appendix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586331" id="_x0000_t202" coordsize="21600,21600" o:spt="202" path="m,l,21600r21600,l21600,xe">
                <v:stroke joinstyle="miter"/>
                <v:path gradientshapeok="t" o:connecttype="rect"/>
              </v:shapetype>
              <v:shape id="Text Box 2" o:spid="_x0000_s1035" type="#_x0000_t202" alt="&quot;&quot;" style="position:absolute;left:0;text-align:left;margin-left:48.15pt;margin-top:14.25pt;width:86.9pt;height:25.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">
                <v:textbox>
                  <w:txbxContent>
                    <w:p w14:paraId="6503FD60" w14:textId="035E8C86" w:rsidR="005F6C6F" w:rsidRPr="007F3284" w:rsidRDefault="005F6C6F">
                      <w:pPr>
                        <w:rPr>
                          <w:b/>
                          <w:sz w:val="28"/>
                        </w:rPr>
                      </w:pPr>
                      <w:r w:rsidRPr="007F3284">
                        <w:rPr>
                          <w:b/>
                          <w:sz w:val="28"/>
                        </w:rPr>
                        <w:t>Appendix 4</w:t>
                      </w:r>
                    </w:p>
                  </w:txbxContent>
                </v:textbox>
                <w10:wrap type="square"/>
              </v:shape>
            </w:pict>
          </mc:Fallback>
        </mc:AlternateContent>
      </w:r>
    </w:p>
    <w:p w14:paraId="1A861C8B" w14:textId="2CC8B272" w:rsidR="00DC5382" w:rsidRDefault="00DC5382" w:rsidP="00524A92">
      <w:pPr>
        <w:spacing w:after="0" w:line="240" w:lineRule="auto"/>
        <w:jc w:val="both"/>
        <w:rPr>
          <w:rFonts w:ascii="Arial" w:eastAsia="Times New Roman" w:hAnsi="Arial" w:cs="Arial"/>
          <w:b/>
          <w:sz w:val="24"/>
          <w:szCs w:val="24"/>
        </w:rPr>
      </w:pPr>
    </w:p>
    <w:p w14:paraId="2A7297FB" w14:textId="56A6AE6C" w:rsidR="00D65091" w:rsidRDefault="00D65091" w:rsidP="00524A92">
      <w:pPr>
        <w:spacing w:after="0" w:line="240" w:lineRule="auto"/>
        <w:jc w:val="both"/>
        <w:rPr>
          <w:rFonts w:ascii="Arial" w:eastAsia="Times New Roman" w:hAnsi="Arial" w:cs="Arial"/>
          <w:b/>
          <w:sz w:val="24"/>
          <w:szCs w:val="24"/>
        </w:rPr>
      </w:pPr>
    </w:p>
    <w:p w14:paraId="01C37E82" w14:textId="77777777" w:rsidR="00D65091" w:rsidRDefault="00D65091" w:rsidP="00524A92">
      <w:pPr>
        <w:spacing w:after="0" w:line="240" w:lineRule="auto"/>
        <w:jc w:val="both"/>
        <w:rPr>
          <w:noProof/>
        </w:rPr>
      </w:pPr>
    </w:p>
    <w:p w14:paraId="537E467E" w14:textId="09D9C0BB" w:rsidR="00D65091" w:rsidRDefault="00D65091" w:rsidP="00524A92">
      <w:pPr>
        <w:spacing w:after="0" w:line="240" w:lineRule="auto"/>
        <w:jc w:val="both"/>
        <w:rPr>
          <w:rFonts w:ascii="Arial" w:eastAsia="Times New Roman" w:hAnsi="Arial" w:cs="Arial"/>
          <w:b/>
          <w:sz w:val="24"/>
          <w:szCs w:val="24"/>
        </w:rPr>
      </w:pPr>
      <w:r>
        <w:rPr>
          <w:noProof/>
        </w:rPr>
        <w:drawing>
          <wp:inline distT="0" distB="0" distL="0" distR="0" wp14:anchorId="10587D93" wp14:editId="19BD9F3A">
            <wp:extent cx="9191624" cy="543877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2"/>
                    <a:srcRect l="5454" t="19091" r="55372" b="10744"/>
                    <a:stretch/>
                  </pic:blipFill>
                  <pic:spPr bwMode="auto">
                    <a:xfrm>
                      <a:off x="0" y="0"/>
                      <a:ext cx="9229200" cy="5461009"/>
                    </a:xfrm>
                    <a:prstGeom prst="rect">
                      <a:avLst/>
                    </a:prstGeom>
                    <a:ln>
                      <a:noFill/>
                    </a:ln>
                    <a:extLst>
                      <a:ext uri="{53640926-AAD7-44D8-BBD7-CCE9431645EC}">
                        <a14:shadowObscured xmlns:a14="http://schemas.microsoft.com/office/drawing/2010/main"/>
                      </a:ext>
                    </a:extLst>
                  </pic:spPr>
                </pic:pic>
              </a:graphicData>
            </a:graphic>
          </wp:inline>
        </w:drawing>
      </w:r>
    </w:p>
    <w:p w14:paraId="2BED0CF8" w14:textId="4017530C" w:rsidR="00D65091" w:rsidRDefault="00D65091" w:rsidP="00524A92">
      <w:pPr>
        <w:spacing w:after="0" w:line="240" w:lineRule="auto"/>
        <w:jc w:val="both"/>
        <w:rPr>
          <w:rFonts w:ascii="Arial" w:eastAsia="Times New Roman" w:hAnsi="Arial" w:cs="Arial"/>
          <w:b/>
          <w:sz w:val="24"/>
          <w:szCs w:val="24"/>
        </w:rPr>
      </w:pPr>
    </w:p>
    <w:p w14:paraId="59D9BBBD" w14:textId="11042D56" w:rsidR="00D65091" w:rsidRDefault="00D65091" w:rsidP="00524A92">
      <w:pPr>
        <w:spacing w:after="0" w:line="240" w:lineRule="auto"/>
        <w:jc w:val="both"/>
        <w:rPr>
          <w:rFonts w:ascii="Arial" w:eastAsia="Times New Roman" w:hAnsi="Arial" w:cs="Arial"/>
          <w:b/>
          <w:sz w:val="24"/>
          <w:szCs w:val="24"/>
        </w:rPr>
      </w:pPr>
    </w:p>
    <w:p w14:paraId="684BF064" w14:textId="4452165A" w:rsidR="00D65091" w:rsidRDefault="00D65091" w:rsidP="00524A92">
      <w:pPr>
        <w:spacing w:after="0" w:line="240" w:lineRule="auto"/>
        <w:jc w:val="both"/>
        <w:rPr>
          <w:rFonts w:ascii="Arial" w:eastAsia="Times New Roman" w:hAnsi="Arial" w:cs="Arial"/>
          <w:b/>
          <w:sz w:val="24"/>
          <w:szCs w:val="24"/>
        </w:rPr>
      </w:pPr>
    </w:p>
    <w:p w14:paraId="53662A97" w14:textId="483312C6" w:rsidR="00CB530C" w:rsidRPr="00CB530C" w:rsidRDefault="00CB530C" w:rsidP="00524A92">
      <w:pPr>
        <w:spacing w:after="0" w:line="240" w:lineRule="auto"/>
        <w:jc w:val="both"/>
        <w:rPr>
          <w:b/>
          <w:i/>
        </w:rPr>
      </w:pPr>
      <w:r w:rsidRPr="00D15191">
        <w:rPr>
          <w:rFonts w:ascii="Arial" w:eastAsia="Times New Roman" w:hAnsi="Arial" w:cs="Arial"/>
          <w:b/>
          <w:sz w:val="24"/>
          <w:szCs w:val="24"/>
        </w:rPr>
        <w:t xml:space="preserve">Appendix </w:t>
      </w:r>
      <w:r w:rsidR="00DC5382">
        <w:rPr>
          <w:rFonts w:ascii="Arial" w:eastAsia="Times New Roman" w:hAnsi="Arial" w:cs="Arial"/>
          <w:b/>
          <w:sz w:val="24"/>
          <w:szCs w:val="24"/>
        </w:rPr>
        <w:t>5</w:t>
      </w:r>
      <w:r w:rsidRPr="00D15191">
        <w:rPr>
          <w:rFonts w:ascii="Arial" w:eastAsia="Times New Roman" w:hAnsi="Arial" w:cs="Arial"/>
          <w:b/>
          <w:sz w:val="24"/>
          <w:szCs w:val="24"/>
        </w:rPr>
        <w:tab/>
      </w:r>
      <w:r w:rsidR="00D15191">
        <w:rPr>
          <w:rFonts w:ascii="Arial" w:eastAsia="Times New Roman" w:hAnsi="Arial" w:cs="Arial"/>
          <w:b/>
          <w:sz w:val="24"/>
          <w:szCs w:val="24"/>
        </w:rPr>
        <w:t xml:space="preserve"> - </w:t>
      </w:r>
      <w:r w:rsidR="005A32F2">
        <w:rPr>
          <w:b/>
          <w:noProof/>
          <w:sz w:val="24"/>
          <w:szCs w:val="24"/>
          <w:lang w:eastAsia="en-GB"/>
        </w:rPr>
        <w:t>SUPPORTING LEARNERS MANAGEMENT GROUPS</w:t>
      </w:r>
      <w:r w:rsidR="00C92E77">
        <w:rPr>
          <w:b/>
          <w:noProof/>
          <w:sz w:val="24"/>
          <w:szCs w:val="24"/>
          <w:lang w:eastAsia="en-GB"/>
        </w:rPr>
        <w:t>/NURSERY/SCHOOL</w:t>
      </w:r>
      <w:r w:rsidR="005A32F2">
        <w:rPr>
          <w:b/>
          <w:noProof/>
          <w:sz w:val="24"/>
          <w:szCs w:val="24"/>
          <w:lang w:eastAsia="en-GB"/>
        </w:rPr>
        <w:t xml:space="preserve"> – PROMPT QUESTIONS</w:t>
      </w:r>
      <w:r w:rsidR="00524A92">
        <w:rPr>
          <w:b/>
          <w:noProof/>
          <w:sz w:val="24"/>
          <w:szCs w:val="24"/>
          <w:lang w:eastAsia="en-GB"/>
        </w:rPr>
        <w:t xml:space="preserve"> </w:t>
      </w:r>
      <w:r w:rsidR="005A32F2">
        <w:rPr>
          <w:b/>
          <w:i/>
        </w:rPr>
        <w:t>to support</w:t>
      </w:r>
      <w:r w:rsidRPr="00CB530C">
        <w:rPr>
          <w:b/>
          <w:i/>
        </w:rPr>
        <w:t xml:space="preserve"> decision-making</w:t>
      </w:r>
      <w:r>
        <w:rPr>
          <w:b/>
          <w:i/>
        </w:rPr>
        <w:t xml:space="preserve"> at </w:t>
      </w:r>
      <w:r w:rsidR="00524A92">
        <w:rPr>
          <w:b/>
          <w:i/>
        </w:rPr>
        <w:t>meetings</w:t>
      </w:r>
    </w:p>
    <w:p w14:paraId="0AECFA7D" w14:textId="77777777" w:rsidR="00C750DF" w:rsidRDefault="00C750DF" w:rsidP="00CB530C"/>
    <w:p w14:paraId="117CD75F" w14:textId="6963B40A" w:rsidR="00CB530C" w:rsidRPr="00C336E3" w:rsidRDefault="00CB530C" w:rsidP="00CB530C">
      <w:r w:rsidRPr="00C336E3">
        <w:t xml:space="preserve">To help </w:t>
      </w:r>
      <w:r w:rsidR="00524A92">
        <w:t>the team</w:t>
      </w:r>
      <w:r w:rsidRPr="00C336E3">
        <w:t xml:space="preserve"> reach a decision about how and where a child’s learning needs can be best, please use the following prompt questions. The principles which should underpin any decisions are:</w:t>
      </w:r>
    </w:p>
    <w:p w14:paraId="7D5F1C4B" w14:textId="40E36167" w:rsidR="00CB530C" w:rsidRPr="00C336E3" w:rsidRDefault="00CB530C" w:rsidP="00CB530C">
      <w:pPr>
        <w:numPr>
          <w:ilvl w:val="0"/>
          <w:numId w:val="12"/>
        </w:numPr>
        <w:shd w:val="clear" w:color="auto" w:fill="D9D9D9" w:themeFill="background1" w:themeFillShade="D9"/>
        <w:contextualSpacing/>
      </w:pPr>
      <w:r w:rsidRPr="00C336E3">
        <w:t xml:space="preserve">children </w:t>
      </w:r>
      <w:r w:rsidR="00524A92">
        <w:t xml:space="preserve">should </w:t>
      </w:r>
      <w:r w:rsidR="00C750DF">
        <w:t xml:space="preserve">attend school </w:t>
      </w:r>
      <w:r w:rsidRPr="00C336E3">
        <w:t xml:space="preserve">in their </w:t>
      </w:r>
      <w:r w:rsidR="00524A92">
        <w:t xml:space="preserve">local </w:t>
      </w:r>
      <w:r>
        <w:t>community</w:t>
      </w:r>
      <w:r w:rsidRPr="00C336E3">
        <w:t xml:space="preserve"> wherever possible </w:t>
      </w:r>
    </w:p>
    <w:p w14:paraId="44CD5FB5" w14:textId="06A882AC" w:rsidR="00CB530C" w:rsidRPr="00C336E3" w:rsidRDefault="00C750DF" w:rsidP="00CB530C">
      <w:pPr>
        <w:numPr>
          <w:ilvl w:val="0"/>
          <w:numId w:val="12"/>
        </w:numPr>
        <w:shd w:val="clear" w:color="auto" w:fill="D9D9D9" w:themeFill="background1" w:themeFillShade="D9"/>
        <w:contextualSpacing/>
      </w:pPr>
      <w:r>
        <w:t>T</w:t>
      </w:r>
      <w:r w:rsidR="00CB530C" w:rsidRPr="00C336E3">
        <w:t xml:space="preserve">hose with the most complex, lifelong needs </w:t>
      </w:r>
      <w:r w:rsidR="00524A92">
        <w:t>may be to be</w:t>
      </w:r>
      <w:r w:rsidR="00CB530C" w:rsidRPr="00C336E3">
        <w:t xml:space="preserve"> considered for specialised provision</w:t>
      </w:r>
    </w:p>
    <w:p w14:paraId="15DD8357" w14:textId="4E1939A9" w:rsidR="00CB530C" w:rsidRPr="00C336E3" w:rsidRDefault="00524A92" w:rsidP="00CB530C">
      <w:pPr>
        <w:numPr>
          <w:ilvl w:val="0"/>
          <w:numId w:val="12"/>
        </w:numPr>
        <w:shd w:val="clear" w:color="auto" w:fill="D9D9D9" w:themeFill="background1" w:themeFillShade="D9"/>
        <w:contextualSpacing/>
      </w:pPr>
      <w:r>
        <w:t>A</w:t>
      </w:r>
      <w:r w:rsidR="00C750DF">
        <w:t>ll schools will have</w:t>
      </w:r>
      <w:r w:rsidR="00CB530C" w:rsidRPr="00C336E3">
        <w:t xml:space="preserve"> a range of knowledge and skills to </w:t>
      </w:r>
      <w:r w:rsidR="00C750DF">
        <w:t xml:space="preserve">enable them to </w:t>
      </w:r>
      <w:r w:rsidR="00CB530C" w:rsidRPr="00C336E3">
        <w:t>meet a wide diversity of learning needs</w:t>
      </w:r>
    </w:p>
    <w:p w14:paraId="37E0D261" w14:textId="77777777" w:rsidR="00CB530C" w:rsidRPr="00C336E3" w:rsidRDefault="00CB530C" w:rsidP="00CB530C">
      <w:pPr>
        <w:shd w:val="clear" w:color="auto" w:fill="FFFFFF" w:themeFill="background1"/>
        <w:ind w:left="360"/>
        <w:contextualSpacing/>
      </w:pPr>
    </w:p>
    <w:p w14:paraId="46F39CE5" w14:textId="73646255" w:rsidR="00CB530C" w:rsidRPr="00C336E3" w:rsidRDefault="00CB530C" w:rsidP="00CB530C">
      <w:pPr>
        <w:numPr>
          <w:ilvl w:val="0"/>
          <w:numId w:val="11"/>
        </w:numPr>
        <w:contextualSpacing/>
      </w:pPr>
      <w:r w:rsidRPr="00C336E3">
        <w:t xml:space="preserve">Are there </w:t>
      </w:r>
      <w:r w:rsidR="00C750DF">
        <w:t xml:space="preserve">significant additional support needs </w:t>
      </w:r>
      <w:r w:rsidRPr="00C336E3">
        <w:t xml:space="preserve">which require targeted intervention (beyond which </w:t>
      </w:r>
      <w:proofErr w:type="spellStart"/>
      <w:r w:rsidRPr="00C336E3">
        <w:t>ABLe</w:t>
      </w:r>
      <w:proofErr w:type="spellEnd"/>
      <w:r w:rsidRPr="00C336E3">
        <w:t xml:space="preserve"> planning can meet)?</w:t>
      </w:r>
    </w:p>
    <w:p w14:paraId="0AD6C5E0" w14:textId="77777777" w:rsidR="00CB530C" w:rsidRPr="00C336E3" w:rsidRDefault="00CB530C" w:rsidP="00CB530C">
      <w:pPr>
        <w:ind w:left="360"/>
        <w:contextualSpacing/>
      </w:pPr>
    </w:p>
    <w:p w14:paraId="6C71DD31" w14:textId="61F95FCB" w:rsidR="00CB530C" w:rsidRDefault="00CB530C" w:rsidP="00CB530C">
      <w:pPr>
        <w:numPr>
          <w:ilvl w:val="0"/>
          <w:numId w:val="11"/>
        </w:numPr>
        <w:contextualSpacing/>
      </w:pPr>
      <w:r w:rsidRPr="00C336E3">
        <w:t>C</w:t>
      </w:r>
      <w:r w:rsidR="00524A92">
        <w:t>an the child’s needs be met by</w:t>
      </w:r>
      <w:r w:rsidRPr="00C336E3">
        <w:t xml:space="preserve"> universal and/or additional supports in their lo</w:t>
      </w:r>
      <w:r>
        <w:t>cal catchment nursery or school</w:t>
      </w:r>
      <w:r w:rsidRPr="00C336E3">
        <w:t>?</w:t>
      </w:r>
      <w:r>
        <w:t xml:space="preserve"> </w:t>
      </w:r>
      <w:r w:rsidR="00524A92">
        <w:t xml:space="preserve"> If not, what targeted/specialist </w:t>
      </w:r>
      <w:r w:rsidRPr="00C336E3">
        <w:t>supports are required?</w:t>
      </w:r>
    </w:p>
    <w:p w14:paraId="673F9131" w14:textId="43BC287B" w:rsidR="00CB530C" w:rsidRPr="00C336E3" w:rsidRDefault="00C750DF" w:rsidP="00CB530C">
      <w:pPr>
        <w:numPr>
          <w:ilvl w:val="0"/>
          <w:numId w:val="11"/>
        </w:numPr>
        <w:contextualSpacing/>
      </w:pPr>
      <w:r>
        <w:t>How has t</w:t>
      </w:r>
      <w:r w:rsidR="00CB530C" w:rsidRPr="00C336E3">
        <w:t>he learning environment</w:t>
      </w:r>
      <w:r>
        <w:t xml:space="preserve"> been</w:t>
      </w:r>
      <w:r w:rsidR="00CB530C" w:rsidRPr="00C336E3">
        <w:t xml:space="preserve"> ad</w:t>
      </w:r>
      <w:r w:rsidR="00246B2B">
        <w:t>apted to meet the child’s needs:</w:t>
      </w:r>
    </w:p>
    <w:p w14:paraId="0CB1F054" w14:textId="0506C5FA" w:rsidR="00CB530C" w:rsidRPr="00C336E3" w:rsidRDefault="00CB530C" w:rsidP="00CB530C">
      <w:pPr>
        <w:numPr>
          <w:ilvl w:val="1"/>
          <w:numId w:val="11"/>
        </w:numPr>
        <w:contextualSpacing/>
        <w:rPr>
          <w:b/>
        </w:rPr>
      </w:pPr>
      <w:r w:rsidRPr="00C336E3">
        <w:t xml:space="preserve">Any routines and approaches, such as the use of visuals/symbols, which will help the child with </w:t>
      </w:r>
      <w:r w:rsidRPr="00C336E3">
        <w:rPr>
          <w:b/>
        </w:rPr>
        <w:t>communication</w:t>
      </w:r>
      <w:r w:rsidR="00246B2B">
        <w:rPr>
          <w:b/>
        </w:rPr>
        <w:t xml:space="preserve"> (</w:t>
      </w:r>
      <w:r w:rsidR="00246B2B" w:rsidRPr="00246B2B">
        <w:t>refer to Dundee’s</w:t>
      </w:r>
      <w:r w:rsidR="00246B2B">
        <w:rPr>
          <w:b/>
        </w:rPr>
        <w:t xml:space="preserve"> Good Practice Checklist </w:t>
      </w:r>
      <w:r w:rsidR="00246B2B" w:rsidRPr="00246B2B">
        <w:t>for examples</w:t>
      </w:r>
      <w:r w:rsidR="00246B2B">
        <w:rPr>
          <w:b/>
        </w:rPr>
        <w:t>)</w:t>
      </w:r>
    </w:p>
    <w:p w14:paraId="215D6CBB" w14:textId="77777777" w:rsidR="00CB530C" w:rsidRPr="00C336E3" w:rsidRDefault="00CB530C" w:rsidP="00CB530C">
      <w:pPr>
        <w:numPr>
          <w:ilvl w:val="1"/>
          <w:numId w:val="11"/>
        </w:numPr>
        <w:contextualSpacing/>
        <w:rPr>
          <w:b/>
        </w:rPr>
      </w:pPr>
      <w:r w:rsidRPr="00C336E3">
        <w:t xml:space="preserve">Differentiation to facilitate access to the </w:t>
      </w:r>
      <w:r w:rsidRPr="00C336E3">
        <w:rPr>
          <w:b/>
        </w:rPr>
        <w:t xml:space="preserve">curriculum </w:t>
      </w:r>
    </w:p>
    <w:p w14:paraId="18210DD7" w14:textId="77777777" w:rsidR="00CB530C" w:rsidRPr="00C336E3" w:rsidRDefault="00CB530C" w:rsidP="00CB530C">
      <w:pPr>
        <w:numPr>
          <w:ilvl w:val="1"/>
          <w:numId w:val="11"/>
        </w:numPr>
        <w:contextualSpacing/>
      </w:pPr>
      <w:r w:rsidRPr="00C336E3">
        <w:t xml:space="preserve">Any </w:t>
      </w:r>
      <w:r w:rsidRPr="00C336E3">
        <w:rPr>
          <w:b/>
        </w:rPr>
        <w:t>physical</w:t>
      </w:r>
      <w:r w:rsidRPr="00C336E3">
        <w:t xml:space="preserve"> access adaptations that need to be made in the nursery or school</w:t>
      </w:r>
    </w:p>
    <w:p w14:paraId="471CA4A8" w14:textId="0E44F128" w:rsidR="00CB530C" w:rsidRPr="00C336E3" w:rsidRDefault="00CB530C" w:rsidP="00CB530C">
      <w:pPr>
        <w:numPr>
          <w:ilvl w:val="1"/>
          <w:numId w:val="11"/>
        </w:numPr>
        <w:contextualSpacing/>
      </w:pPr>
      <w:r w:rsidRPr="00C336E3">
        <w:t xml:space="preserve">Any </w:t>
      </w:r>
      <w:r w:rsidRPr="00C336E3">
        <w:rPr>
          <w:b/>
        </w:rPr>
        <w:t>intimate care</w:t>
      </w:r>
      <w:r w:rsidRPr="00C336E3">
        <w:t xml:space="preserve"> needs which the child has</w:t>
      </w:r>
      <w:r w:rsidR="00246B2B">
        <w:t xml:space="preserve"> (please </w:t>
      </w:r>
      <w:proofErr w:type="gramStart"/>
      <w:r w:rsidR="00246B2B">
        <w:t>make reference</w:t>
      </w:r>
      <w:proofErr w:type="gramEnd"/>
      <w:r w:rsidR="00246B2B">
        <w:t xml:space="preserve"> to the level of support required as per the ASN </w:t>
      </w:r>
      <w:r w:rsidR="001135CE">
        <w:t>level of need matrix, Appendix 4</w:t>
      </w:r>
      <w:r w:rsidR="00246B2B">
        <w:t>)</w:t>
      </w:r>
    </w:p>
    <w:p w14:paraId="30E599AC" w14:textId="4E9B818D" w:rsidR="00CB530C" w:rsidRDefault="00CB530C" w:rsidP="00CB530C">
      <w:pPr>
        <w:numPr>
          <w:ilvl w:val="1"/>
          <w:numId w:val="11"/>
        </w:numPr>
        <w:contextualSpacing/>
      </w:pPr>
      <w:r w:rsidRPr="00C336E3">
        <w:t xml:space="preserve">The level/type of adult support and interaction which the child needs to learn </w:t>
      </w:r>
      <w:r w:rsidR="00246B2B">
        <w:t xml:space="preserve">(refer to the ASN Level of Need matrix, Appendix </w:t>
      </w:r>
      <w:r w:rsidR="001135CE">
        <w:t>4</w:t>
      </w:r>
      <w:r w:rsidR="00246B2B">
        <w:t>)</w:t>
      </w:r>
    </w:p>
    <w:p w14:paraId="406C2AB7" w14:textId="77777777" w:rsidR="00CB530C" w:rsidRPr="00C336E3" w:rsidRDefault="00CB530C" w:rsidP="00CB530C">
      <w:pPr>
        <w:ind w:left="360"/>
        <w:contextualSpacing/>
      </w:pPr>
    </w:p>
    <w:p w14:paraId="10AF76CA" w14:textId="2469C4D6" w:rsidR="00CB530C" w:rsidRPr="00C336E3" w:rsidRDefault="00CB530C" w:rsidP="00CB530C">
      <w:pPr>
        <w:numPr>
          <w:ilvl w:val="0"/>
          <w:numId w:val="11"/>
        </w:numPr>
        <w:contextualSpacing/>
      </w:pPr>
      <w:r w:rsidRPr="00C336E3">
        <w:t xml:space="preserve">Can the targeted support be provided </w:t>
      </w:r>
      <w:r w:rsidR="00C750DF">
        <w:t xml:space="preserve">in their current school </w:t>
      </w:r>
      <w:r w:rsidRPr="00C336E3">
        <w:t>if appropriat</w:t>
      </w:r>
      <w:r>
        <w:t>e staff development is in place</w:t>
      </w:r>
      <w:r w:rsidRPr="00C336E3">
        <w:t>?</w:t>
      </w:r>
    </w:p>
    <w:p w14:paraId="0A1C54D8" w14:textId="77777777" w:rsidR="00CB530C" w:rsidRPr="00C336E3" w:rsidRDefault="00CB530C" w:rsidP="00CB530C">
      <w:pPr>
        <w:ind w:left="360"/>
        <w:contextualSpacing/>
      </w:pPr>
    </w:p>
    <w:p w14:paraId="7BEFA5C0" w14:textId="77777777" w:rsidR="00CB530C" w:rsidRPr="00C336E3" w:rsidRDefault="00CB530C" w:rsidP="00CB530C">
      <w:pPr>
        <w:numPr>
          <w:ilvl w:val="0"/>
          <w:numId w:val="11"/>
        </w:numPr>
        <w:contextualSpacing/>
      </w:pPr>
      <w:r w:rsidRPr="00C336E3">
        <w:t>Does any targeted intervention (within your school/community) need some co-ordination across different agencies?</w:t>
      </w:r>
    </w:p>
    <w:p w14:paraId="043C38E4" w14:textId="77777777" w:rsidR="00CB530C" w:rsidRPr="00C336E3" w:rsidRDefault="00CB530C" w:rsidP="00CB530C">
      <w:pPr>
        <w:numPr>
          <w:ilvl w:val="0"/>
          <w:numId w:val="11"/>
        </w:numPr>
        <w:contextualSpacing/>
      </w:pPr>
      <w:r w:rsidRPr="00C336E3">
        <w:t>How will the school placement achieve the desired outcomes for the child or young pe</w:t>
      </w:r>
      <w:r>
        <w:t>rson</w:t>
      </w:r>
      <w:r w:rsidRPr="00C336E3">
        <w:t>?</w:t>
      </w:r>
    </w:p>
    <w:p w14:paraId="005A0405" w14:textId="77777777" w:rsidR="00CB530C" w:rsidRPr="00C336E3" w:rsidRDefault="00CB530C" w:rsidP="00CB530C">
      <w:pPr>
        <w:ind w:left="360"/>
        <w:contextualSpacing/>
      </w:pPr>
    </w:p>
    <w:p w14:paraId="1858F382" w14:textId="77777777" w:rsidR="00CB530C" w:rsidRPr="00C336E3" w:rsidRDefault="00CB530C" w:rsidP="00CB530C">
      <w:pPr>
        <w:numPr>
          <w:ilvl w:val="0"/>
          <w:numId w:val="11"/>
        </w:numPr>
        <w:contextualSpacing/>
      </w:pPr>
      <w:r w:rsidRPr="00C336E3">
        <w:t>Does the child or young person have significantly complex additional support needs which require integrated Educ</w:t>
      </w:r>
      <w:r>
        <w:t>ation and Health care provision</w:t>
      </w:r>
      <w:r w:rsidRPr="00C336E3">
        <w:t>?</w:t>
      </w:r>
    </w:p>
    <w:p w14:paraId="2DC53569" w14:textId="59C73587" w:rsidR="00D15191" w:rsidRDefault="00D15191" w:rsidP="007635AC">
      <w:pPr>
        <w:spacing w:after="0" w:line="240" w:lineRule="auto"/>
        <w:jc w:val="both"/>
        <w:rPr>
          <w:rFonts w:ascii="Arial" w:eastAsia="Times New Roman" w:hAnsi="Arial" w:cs="Arial"/>
          <w:b/>
          <w:szCs w:val="20"/>
        </w:rPr>
      </w:pPr>
    </w:p>
    <w:p w14:paraId="4A5D653E" w14:textId="77777777" w:rsidR="001F30A1" w:rsidRDefault="001F30A1" w:rsidP="007635AC">
      <w:pPr>
        <w:spacing w:after="0" w:line="240" w:lineRule="auto"/>
        <w:jc w:val="both"/>
        <w:rPr>
          <w:rFonts w:ascii="Arial" w:eastAsia="Times New Roman" w:hAnsi="Arial" w:cs="Arial"/>
          <w:b/>
          <w:szCs w:val="20"/>
        </w:rPr>
      </w:pPr>
    </w:p>
    <w:p w14:paraId="6AB3E4FA" w14:textId="77777777" w:rsidR="00CB530C" w:rsidRDefault="00CB530C" w:rsidP="007635AC">
      <w:pPr>
        <w:spacing w:after="0" w:line="240" w:lineRule="auto"/>
        <w:jc w:val="both"/>
        <w:rPr>
          <w:rFonts w:ascii="Arial" w:eastAsia="Times New Roman" w:hAnsi="Arial" w:cs="Arial"/>
          <w:b/>
          <w:szCs w:val="20"/>
        </w:rPr>
      </w:pPr>
    </w:p>
    <w:p w14:paraId="7A8A2E68" w14:textId="62290E64" w:rsidR="003308E0" w:rsidRPr="00D15191" w:rsidRDefault="007F3284" w:rsidP="007635AC">
      <w:pPr>
        <w:spacing w:after="0" w:line="240" w:lineRule="auto"/>
        <w:jc w:val="both"/>
        <w:rPr>
          <w:rFonts w:ascii="Arial" w:eastAsia="Times New Roman" w:hAnsi="Arial" w:cs="Arial"/>
          <w:b/>
          <w:sz w:val="24"/>
          <w:szCs w:val="24"/>
        </w:rPr>
      </w:pPr>
      <w:r>
        <w:rPr>
          <w:rFonts w:ascii="Arial" w:eastAsia="Times New Roman" w:hAnsi="Arial" w:cs="Arial"/>
          <w:b/>
          <w:sz w:val="24"/>
          <w:szCs w:val="24"/>
        </w:rPr>
        <w:lastRenderedPageBreak/>
        <w:t>Appendix 6</w:t>
      </w:r>
      <w:r w:rsidR="003308E0" w:rsidRPr="00D15191">
        <w:rPr>
          <w:rFonts w:ascii="Arial" w:eastAsia="Times New Roman" w:hAnsi="Arial" w:cs="Arial"/>
          <w:b/>
          <w:sz w:val="24"/>
          <w:szCs w:val="24"/>
        </w:rPr>
        <w:tab/>
        <w:t>DEFINITION OF COMPLEX ADDITIONAL SUPPORT NEEDS</w:t>
      </w:r>
    </w:p>
    <w:p w14:paraId="7A8A2E69" w14:textId="77777777" w:rsidR="003308E0" w:rsidRPr="00CF4A4C" w:rsidRDefault="003308E0" w:rsidP="007635AC">
      <w:pPr>
        <w:spacing w:after="0" w:line="240" w:lineRule="auto"/>
        <w:jc w:val="both"/>
        <w:rPr>
          <w:rFonts w:ascii="Arial" w:eastAsia="Times New Roman" w:hAnsi="Arial" w:cs="Arial"/>
          <w:szCs w:val="20"/>
        </w:rPr>
      </w:pPr>
    </w:p>
    <w:p w14:paraId="7A8A2E6A" w14:textId="77777777" w:rsidR="003308E0" w:rsidRPr="00CF4A4C" w:rsidRDefault="003308E0" w:rsidP="007635AC">
      <w:pPr>
        <w:spacing w:after="0" w:line="240" w:lineRule="auto"/>
        <w:jc w:val="both"/>
        <w:rPr>
          <w:rFonts w:ascii="Arial" w:eastAsia="Times New Roman" w:hAnsi="Arial" w:cs="Arial"/>
          <w:szCs w:val="20"/>
        </w:rPr>
      </w:pPr>
      <w:r w:rsidRPr="00CF4A4C">
        <w:rPr>
          <w:rFonts w:ascii="Arial" w:eastAsia="Times New Roman" w:hAnsi="Arial" w:cs="Arial"/>
          <w:szCs w:val="20"/>
        </w:rPr>
        <w:t>Essentially children with complex developmental difficulties:</w:t>
      </w:r>
    </w:p>
    <w:p w14:paraId="7A8A2E6B" w14:textId="77777777" w:rsidR="003308E0" w:rsidRPr="00CF4A4C" w:rsidRDefault="003308E0" w:rsidP="007635AC">
      <w:pPr>
        <w:spacing w:after="0" w:line="240" w:lineRule="auto"/>
        <w:jc w:val="both"/>
        <w:rPr>
          <w:rFonts w:ascii="Arial" w:eastAsia="Times New Roman" w:hAnsi="Arial" w:cs="Arial"/>
          <w:szCs w:val="20"/>
        </w:rPr>
      </w:pPr>
    </w:p>
    <w:p w14:paraId="7A8A2E6C" w14:textId="77777777" w:rsidR="003308E0" w:rsidRPr="00B57A77" w:rsidRDefault="003308E0" w:rsidP="00B57A77">
      <w:pPr>
        <w:pStyle w:val="ListParagraph"/>
        <w:numPr>
          <w:ilvl w:val="0"/>
          <w:numId w:val="13"/>
        </w:numPr>
        <w:jc w:val="both"/>
        <w:rPr>
          <w:rFonts w:ascii="Arial" w:hAnsi="Arial" w:cs="Arial"/>
        </w:rPr>
      </w:pPr>
      <w:r w:rsidRPr="00B57A77">
        <w:rPr>
          <w:rFonts w:ascii="Arial" w:hAnsi="Arial" w:cs="Arial"/>
        </w:rPr>
        <w:t>Are/anticipated to be unable to achieve or learn in a meaningful way without combined and integrated specialist educational and therapeutic support on site.</w:t>
      </w:r>
    </w:p>
    <w:p w14:paraId="7A8A2E6E" w14:textId="701BD9CB" w:rsidR="003308E0" w:rsidRPr="00E26607" w:rsidRDefault="003308E0" w:rsidP="00E26607">
      <w:pPr>
        <w:pStyle w:val="ListParagraph"/>
        <w:numPr>
          <w:ilvl w:val="0"/>
          <w:numId w:val="13"/>
        </w:numPr>
        <w:jc w:val="both"/>
        <w:rPr>
          <w:rFonts w:ascii="Arial" w:hAnsi="Arial" w:cs="Arial"/>
        </w:rPr>
      </w:pPr>
      <w:r w:rsidRPr="00B57A77">
        <w:rPr>
          <w:rFonts w:ascii="Arial" w:hAnsi="Arial" w:cs="Arial"/>
        </w:rPr>
        <w:t>Or, when despite a period of sustained reasonable support and adjustment strategies in a mainstream setting, a child’s needs continue to be unmet.</w:t>
      </w:r>
    </w:p>
    <w:p w14:paraId="7A8A2E70" w14:textId="42B1962A" w:rsidR="003308E0" w:rsidRPr="00CF4A4C" w:rsidRDefault="003308E0" w:rsidP="007635AC">
      <w:pPr>
        <w:spacing w:after="0" w:line="240" w:lineRule="auto"/>
        <w:jc w:val="both"/>
        <w:rPr>
          <w:rFonts w:ascii="Arial" w:eastAsia="Times New Roman" w:hAnsi="Arial" w:cs="Arial"/>
          <w:szCs w:val="20"/>
        </w:rPr>
      </w:pPr>
      <w:r w:rsidRPr="00CF4A4C">
        <w:rPr>
          <w:rFonts w:ascii="Arial" w:eastAsia="Times New Roman" w:hAnsi="Arial" w:cs="Arial"/>
          <w:szCs w:val="20"/>
        </w:rPr>
        <w:t>We then consider the child AND the environment (including staff expertise)</w:t>
      </w:r>
    </w:p>
    <w:p w14:paraId="7A8A2E71" w14:textId="65171C9D" w:rsidR="003308E0" w:rsidRPr="00CF4A4C" w:rsidRDefault="00E26607" w:rsidP="007635AC">
      <w:pPr>
        <w:spacing w:after="0" w:line="240" w:lineRule="auto"/>
        <w:jc w:val="both"/>
        <w:rPr>
          <w:rFonts w:ascii="Arial" w:eastAsia="Times New Roman" w:hAnsi="Arial" w:cs="Arial"/>
          <w:i/>
          <w:szCs w:val="20"/>
        </w:rPr>
      </w:pPr>
      <w:r>
        <w:rPr>
          <w:rFonts w:ascii="Arial" w:eastAsia="Times New Roman" w:hAnsi="Arial" w:cs="Arial"/>
          <w:i/>
          <w:szCs w:val="20"/>
        </w:rPr>
        <w:t>T</w:t>
      </w:r>
      <w:r w:rsidR="003308E0" w:rsidRPr="00CF4A4C">
        <w:rPr>
          <w:rFonts w:ascii="Arial" w:eastAsia="Times New Roman" w:hAnsi="Arial" w:cs="Arial"/>
          <w:i/>
          <w:szCs w:val="20"/>
        </w:rPr>
        <w:t>HE CHILD</w:t>
      </w:r>
    </w:p>
    <w:p w14:paraId="7A8A2E72" w14:textId="77777777" w:rsidR="003308E0" w:rsidRPr="00CF4A4C" w:rsidRDefault="003308E0" w:rsidP="007635AC">
      <w:pPr>
        <w:spacing w:after="0" w:line="240" w:lineRule="auto"/>
        <w:jc w:val="both"/>
        <w:rPr>
          <w:rFonts w:ascii="Arial" w:eastAsia="Times New Roman" w:hAnsi="Arial" w:cs="Arial"/>
          <w:szCs w:val="20"/>
        </w:rPr>
      </w:pPr>
    </w:p>
    <w:p w14:paraId="7A8A2E74" w14:textId="31DAAF03" w:rsidR="003308E0" w:rsidRPr="00CF4A4C" w:rsidRDefault="003308E0" w:rsidP="007635AC">
      <w:pPr>
        <w:spacing w:after="0" w:line="240" w:lineRule="auto"/>
        <w:jc w:val="both"/>
        <w:rPr>
          <w:rFonts w:ascii="Arial" w:eastAsia="Times New Roman" w:hAnsi="Arial" w:cs="Arial"/>
          <w:szCs w:val="20"/>
        </w:rPr>
      </w:pPr>
      <w:r w:rsidRPr="00CF4A4C">
        <w:rPr>
          <w:rFonts w:ascii="Arial" w:eastAsia="Times New Roman" w:hAnsi="Arial" w:cs="Arial"/>
          <w:szCs w:val="20"/>
        </w:rPr>
        <w:t xml:space="preserve">The child has one or more needs which cause a barrier to </w:t>
      </w:r>
      <w:proofErr w:type="gramStart"/>
      <w:r w:rsidRPr="00CF4A4C">
        <w:rPr>
          <w:rFonts w:ascii="Arial" w:eastAsia="Times New Roman" w:hAnsi="Arial" w:cs="Arial"/>
          <w:szCs w:val="20"/>
        </w:rPr>
        <w:t>learning</w:t>
      </w:r>
      <w:proofErr w:type="gramEnd"/>
      <w:r w:rsidRPr="00CF4A4C">
        <w:rPr>
          <w:rFonts w:ascii="Arial" w:eastAsia="Times New Roman" w:hAnsi="Arial" w:cs="Arial"/>
          <w:szCs w:val="20"/>
        </w:rPr>
        <w:t xml:space="preserve"> in the usual/local setting.</w:t>
      </w:r>
    </w:p>
    <w:p w14:paraId="7A8A2E75" w14:textId="77777777" w:rsidR="003308E0" w:rsidRPr="00CF4A4C" w:rsidRDefault="003308E0" w:rsidP="007635AC">
      <w:pPr>
        <w:spacing w:after="0" w:line="240" w:lineRule="auto"/>
        <w:jc w:val="both"/>
        <w:rPr>
          <w:rFonts w:ascii="Arial" w:eastAsia="Times New Roman" w:hAnsi="Arial" w:cs="Arial"/>
          <w:szCs w:val="20"/>
        </w:rPr>
      </w:pPr>
      <w:r w:rsidRPr="00CF4A4C">
        <w:rPr>
          <w:rFonts w:ascii="Arial" w:eastAsia="Times New Roman" w:hAnsi="Arial" w:cs="Arial"/>
          <w:szCs w:val="20"/>
        </w:rPr>
        <w:t>This may be a result of:</w:t>
      </w:r>
    </w:p>
    <w:p w14:paraId="7A8A2E76" w14:textId="77777777" w:rsidR="003308E0" w:rsidRPr="00CF4A4C" w:rsidRDefault="003308E0" w:rsidP="007635AC">
      <w:pPr>
        <w:spacing w:after="0" w:line="240" w:lineRule="auto"/>
        <w:jc w:val="both"/>
        <w:rPr>
          <w:rFonts w:ascii="Arial" w:eastAsia="Times New Roman" w:hAnsi="Arial" w:cs="Arial"/>
          <w:szCs w:val="20"/>
        </w:rPr>
      </w:pPr>
    </w:p>
    <w:p w14:paraId="7A8A2E77" w14:textId="77777777" w:rsidR="003308E0" w:rsidRPr="00B57A77" w:rsidRDefault="003308E0" w:rsidP="00B57A77">
      <w:pPr>
        <w:pStyle w:val="ListParagraph"/>
        <w:numPr>
          <w:ilvl w:val="0"/>
          <w:numId w:val="13"/>
        </w:numPr>
        <w:jc w:val="both"/>
        <w:rPr>
          <w:rFonts w:ascii="Arial" w:hAnsi="Arial" w:cs="Arial"/>
        </w:rPr>
      </w:pPr>
      <w:r w:rsidRPr="00B57A77">
        <w:rPr>
          <w:rFonts w:ascii="Arial" w:hAnsi="Arial" w:cs="Arial"/>
        </w:rPr>
        <w:t xml:space="preserve">Complex physical disability, </w:t>
      </w:r>
      <w:proofErr w:type="spellStart"/>
      <w:proofErr w:type="gramStart"/>
      <w:r w:rsidRPr="00B57A77">
        <w:rPr>
          <w:rFonts w:ascii="Arial" w:hAnsi="Arial" w:cs="Arial"/>
        </w:rPr>
        <w:t>eg</w:t>
      </w:r>
      <w:proofErr w:type="spellEnd"/>
      <w:proofErr w:type="gramEnd"/>
      <w:r w:rsidRPr="00B57A77">
        <w:rPr>
          <w:rFonts w:ascii="Arial" w:hAnsi="Arial" w:cs="Arial"/>
        </w:rPr>
        <w:t xml:space="preserve"> where access to curriculum requires the use of technology or communication augmentation (as opposed to adaptation of building).</w:t>
      </w:r>
    </w:p>
    <w:p w14:paraId="7A8A2E78" w14:textId="77777777" w:rsidR="003308E0" w:rsidRPr="00B57A77" w:rsidRDefault="003308E0" w:rsidP="00B57A77">
      <w:pPr>
        <w:pStyle w:val="ListParagraph"/>
        <w:numPr>
          <w:ilvl w:val="0"/>
          <w:numId w:val="13"/>
        </w:numPr>
        <w:jc w:val="both"/>
        <w:rPr>
          <w:rFonts w:ascii="Arial" w:hAnsi="Arial" w:cs="Arial"/>
        </w:rPr>
      </w:pPr>
      <w:r w:rsidRPr="00B57A77">
        <w:rPr>
          <w:rFonts w:ascii="Arial" w:hAnsi="Arial" w:cs="Arial"/>
        </w:rPr>
        <w:t xml:space="preserve">Complex learning disability, </w:t>
      </w:r>
      <w:proofErr w:type="spellStart"/>
      <w:proofErr w:type="gramStart"/>
      <w:r w:rsidRPr="00B57A77">
        <w:rPr>
          <w:rFonts w:ascii="Arial" w:hAnsi="Arial" w:cs="Arial"/>
        </w:rPr>
        <w:t>eg</w:t>
      </w:r>
      <w:proofErr w:type="spellEnd"/>
      <w:proofErr w:type="gramEnd"/>
      <w:r w:rsidRPr="00B57A77">
        <w:rPr>
          <w:rFonts w:ascii="Arial" w:hAnsi="Arial" w:cs="Arial"/>
        </w:rPr>
        <w:t xml:space="preserve"> profound and multiple impairment affecting all life skills</w:t>
      </w:r>
    </w:p>
    <w:p w14:paraId="7A8A2E79" w14:textId="77777777" w:rsidR="003308E0" w:rsidRPr="00B57A77" w:rsidRDefault="003308E0" w:rsidP="00B57A77">
      <w:pPr>
        <w:pStyle w:val="ListParagraph"/>
        <w:numPr>
          <w:ilvl w:val="0"/>
          <w:numId w:val="13"/>
        </w:numPr>
        <w:jc w:val="both"/>
        <w:rPr>
          <w:rFonts w:ascii="Arial" w:hAnsi="Arial" w:cs="Arial"/>
        </w:rPr>
      </w:pPr>
      <w:r w:rsidRPr="00B57A77">
        <w:rPr>
          <w:rFonts w:ascii="Arial" w:hAnsi="Arial" w:cs="Arial"/>
        </w:rPr>
        <w:t>Complex social/communication difficulties including ASD and SLI.  Barriers to learning are complex and multiple including sensory, communication, interaction and engagement and need individual planning according to level of ability.</w:t>
      </w:r>
    </w:p>
    <w:p w14:paraId="7A8A2E7B" w14:textId="565DCBCD" w:rsidR="003308E0" w:rsidRPr="00E26607" w:rsidRDefault="003308E0" w:rsidP="00E26607">
      <w:pPr>
        <w:pStyle w:val="ListParagraph"/>
        <w:numPr>
          <w:ilvl w:val="0"/>
          <w:numId w:val="13"/>
        </w:numPr>
        <w:spacing w:after="0" w:line="240" w:lineRule="auto"/>
        <w:jc w:val="both"/>
        <w:rPr>
          <w:rFonts w:ascii="Arial" w:eastAsia="Times New Roman" w:hAnsi="Arial" w:cs="Arial"/>
          <w:szCs w:val="20"/>
        </w:rPr>
      </w:pPr>
      <w:r w:rsidRPr="00E26607">
        <w:rPr>
          <w:rFonts w:ascii="Arial" w:eastAsia="Times New Roman" w:hAnsi="Arial" w:cs="Arial"/>
          <w:szCs w:val="20"/>
        </w:rPr>
        <w:t xml:space="preserve">Children with global </w:t>
      </w:r>
      <w:r w:rsidR="00CA6E40" w:rsidRPr="00E26607">
        <w:rPr>
          <w:rFonts w:ascii="Arial" w:eastAsia="Times New Roman" w:hAnsi="Arial" w:cs="Arial"/>
          <w:szCs w:val="20"/>
        </w:rPr>
        <w:t>early development and learning needs</w:t>
      </w:r>
      <w:r w:rsidRPr="00E26607">
        <w:rPr>
          <w:rFonts w:ascii="Arial" w:eastAsia="Times New Roman" w:hAnsi="Arial" w:cs="Arial"/>
          <w:szCs w:val="20"/>
        </w:rPr>
        <w:t xml:space="preserve"> could be supported in small group settin</w:t>
      </w:r>
      <w:r w:rsidR="00CA6E40" w:rsidRPr="00E26607">
        <w:rPr>
          <w:rFonts w:ascii="Arial" w:eastAsia="Times New Roman" w:hAnsi="Arial" w:cs="Arial"/>
          <w:szCs w:val="20"/>
        </w:rPr>
        <w:t>g within mainstream provision with appropriate adaptations to the learning environment.</w:t>
      </w:r>
    </w:p>
    <w:p w14:paraId="7A8A2E7D" w14:textId="0F4AD51F" w:rsidR="003308E0" w:rsidRPr="00CF4A4C" w:rsidRDefault="003308E0" w:rsidP="007635AC">
      <w:pPr>
        <w:spacing w:after="0" w:line="240" w:lineRule="auto"/>
        <w:jc w:val="both"/>
        <w:rPr>
          <w:rFonts w:ascii="Arial" w:eastAsia="Times New Roman" w:hAnsi="Arial" w:cs="Arial"/>
          <w:szCs w:val="20"/>
        </w:rPr>
      </w:pPr>
      <w:r w:rsidRPr="00CF4A4C">
        <w:rPr>
          <w:rFonts w:ascii="Arial" w:eastAsia="Times New Roman" w:hAnsi="Arial" w:cs="Arial"/>
          <w:szCs w:val="20"/>
        </w:rPr>
        <w:t xml:space="preserve">Children with specific hearing or visual impairment should be supported within community setting by specialist teams. Some children may require a specific peer group/setting, </w:t>
      </w:r>
      <w:proofErr w:type="gramStart"/>
      <w:r w:rsidRPr="00CF4A4C">
        <w:rPr>
          <w:rFonts w:ascii="Arial" w:eastAsia="Times New Roman" w:hAnsi="Arial" w:cs="Arial"/>
          <w:szCs w:val="20"/>
        </w:rPr>
        <w:t>e.g.</w:t>
      </w:r>
      <w:proofErr w:type="gramEnd"/>
      <w:r w:rsidRPr="00CF4A4C">
        <w:rPr>
          <w:rFonts w:ascii="Arial" w:eastAsia="Times New Roman" w:hAnsi="Arial" w:cs="Arial"/>
          <w:szCs w:val="20"/>
        </w:rPr>
        <w:t xml:space="preserve"> those using British Sign Language</w:t>
      </w:r>
      <w:r w:rsidR="00CA6E40">
        <w:rPr>
          <w:rFonts w:ascii="Arial" w:eastAsia="Times New Roman" w:hAnsi="Arial" w:cs="Arial"/>
          <w:szCs w:val="20"/>
        </w:rPr>
        <w:t>.</w:t>
      </w:r>
    </w:p>
    <w:p w14:paraId="7A8A2E7E" w14:textId="77777777" w:rsidR="003308E0" w:rsidRPr="00CF4A4C" w:rsidRDefault="003308E0" w:rsidP="007635AC">
      <w:pPr>
        <w:spacing w:after="0" w:line="240" w:lineRule="auto"/>
        <w:jc w:val="both"/>
        <w:rPr>
          <w:rFonts w:ascii="Arial" w:eastAsia="Times New Roman" w:hAnsi="Arial" w:cs="Arial"/>
          <w:szCs w:val="20"/>
        </w:rPr>
      </w:pPr>
      <w:r w:rsidRPr="00CF4A4C">
        <w:rPr>
          <w:rFonts w:ascii="Arial" w:eastAsia="Times New Roman" w:hAnsi="Arial" w:cs="Arial"/>
          <w:szCs w:val="20"/>
        </w:rPr>
        <w:t>Children with specific nursing or medical problems should be supported in the most appropriate learning environment for the individual child.</w:t>
      </w:r>
    </w:p>
    <w:p w14:paraId="7A8A2E80" w14:textId="77777777" w:rsidR="003308E0" w:rsidRPr="00CF4A4C" w:rsidRDefault="003308E0" w:rsidP="007635AC">
      <w:pPr>
        <w:spacing w:after="0" w:line="240" w:lineRule="auto"/>
        <w:jc w:val="both"/>
        <w:rPr>
          <w:rFonts w:ascii="Arial" w:eastAsia="Times New Roman" w:hAnsi="Arial" w:cs="Arial"/>
          <w:szCs w:val="20"/>
        </w:rPr>
      </w:pPr>
      <w:r w:rsidRPr="00CF4A4C">
        <w:rPr>
          <w:rFonts w:ascii="Arial" w:eastAsia="Times New Roman" w:hAnsi="Arial" w:cs="Arial"/>
          <w:szCs w:val="20"/>
        </w:rPr>
        <w:t xml:space="preserve">Children with behavioural needs should be assessed for underlying developmental cause in consultation with relevant agencies.  Behavioural needs should be supported within mainstream provision.  </w:t>
      </w:r>
    </w:p>
    <w:p w14:paraId="7A8A2E81" w14:textId="77777777" w:rsidR="003308E0" w:rsidRPr="00CF4A4C" w:rsidRDefault="003308E0" w:rsidP="007635AC">
      <w:pPr>
        <w:spacing w:after="0" w:line="240" w:lineRule="auto"/>
        <w:jc w:val="both"/>
        <w:rPr>
          <w:rFonts w:ascii="Arial" w:eastAsia="Times New Roman" w:hAnsi="Arial" w:cs="Arial"/>
          <w:szCs w:val="20"/>
        </w:rPr>
      </w:pPr>
    </w:p>
    <w:p w14:paraId="7A8A2E82" w14:textId="77777777" w:rsidR="003308E0" w:rsidRPr="00CF4A4C" w:rsidRDefault="003308E0" w:rsidP="007635AC">
      <w:pPr>
        <w:spacing w:after="0" w:line="240" w:lineRule="auto"/>
        <w:jc w:val="both"/>
        <w:rPr>
          <w:rFonts w:ascii="Arial" w:eastAsia="Times New Roman" w:hAnsi="Arial" w:cs="Arial"/>
          <w:i/>
          <w:szCs w:val="20"/>
        </w:rPr>
      </w:pPr>
      <w:r w:rsidRPr="00CF4A4C">
        <w:rPr>
          <w:rFonts w:ascii="Arial" w:eastAsia="Times New Roman" w:hAnsi="Arial" w:cs="Arial"/>
          <w:i/>
          <w:szCs w:val="20"/>
        </w:rPr>
        <w:t>THE STAFF</w:t>
      </w:r>
    </w:p>
    <w:p w14:paraId="7A8A2E83" w14:textId="77777777" w:rsidR="003308E0" w:rsidRPr="00CF4A4C" w:rsidRDefault="003308E0" w:rsidP="007635AC">
      <w:pPr>
        <w:spacing w:after="0" w:line="240" w:lineRule="auto"/>
        <w:jc w:val="both"/>
        <w:rPr>
          <w:rFonts w:ascii="Arial" w:eastAsia="Times New Roman" w:hAnsi="Arial" w:cs="Arial"/>
          <w:szCs w:val="20"/>
        </w:rPr>
      </w:pPr>
    </w:p>
    <w:p w14:paraId="7A8A2E84" w14:textId="4387270E" w:rsidR="003308E0" w:rsidRPr="00CF4A4C" w:rsidRDefault="003308E0" w:rsidP="007635AC">
      <w:pPr>
        <w:spacing w:after="0" w:line="240" w:lineRule="auto"/>
        <w:jc w:val="both"/>
        <w:rPr>
          <w:rFonts w:ascii="Arial" w:eastAsia="Times New Roman" w:hAnsi="Arial" w:cs="Arial"/>
          <w:szCs w:val="20"/>
        </w:rPr>
      </w:pPr>
      <w:r w:rsidRPr="00CF4A4C">
        <w:rPr>
          <w:rFonts w:ascii="Arial" w:eastAsia="Times New Roman" w:hAnsi="Arial" w:cs="Arial"/>
          <w:szCs w:val="20"/>
        </w:rPr>
        <w:t xml:space="preserve">Children with complex needs require staff who have expertise in management and development of children with </w:t>
      </w:r>
      <w:proofErr w:type="gramStart"/>
      <w:r w:rsidRPr="00CF4A4C">
        <w:rPr>
          <w:rFonts w:ascii="Arial" w:eastAsia="Times New Roman" w:hAnsi="Arial" w:cs="Arial"/>
          <w:szCs w:val="20"/>
        </w:rPr>
        <w:t>particular difficulties</w:t>
      </w:r>
      <w:proofErr w:type="gramEnd"/>
      <w:r w:rsidRPr="00CF4A4C">
        <w:rPr>
          <w:rFonts w:ascii="Arial" w:eastAsia="Times New Roman" w:hAnsi="Arial" w:cs="Arial"/>
          <w:szCs w:val="20"/>
        </w:rPr>
        <w:t>.  Educational and therapy staff require to work jointly in shared goal setting and supporting child to achieve full potential.</w:t>
      </w:r>
    </w:p>
    <w:p w14:paraId="7A8A2E85" w14:textId="77777777" w:rsidR="003308E0" w:rsidRPr="00CF4A4C" w:rsidRDefault="003308E0" w:rsidP="007635AC">
      <w:pPr>
        <w:spacing w:after="0" w:line="240" w:lineRule="auto"/>
        <w:jc w:val="both"/>
        <w:rPr>
          <w:rFonts w:ascii="Arial" w:eastAsia="Times New Roman" w:hAnsi="Arial" w:cs="Arial"/>
          <w:szCs w:val="20"/>
        </w:rPr>
      </w:pPr>
    </w:p>
    <w:p w14:paraId="7A8A2E86" w14:textId="77777777" w:rsidR="003308E0" w:rsidRPr="00CF4A4C" w:rsidRDefault="003308E0" w:rsidP="007635AC">
      <w:pPr>
        <w:spacing w:after="0" w:line="240" w:lineRule="auto"/>
        <w:jc w:val="both"/>
        <w:rPr>
          <w:rFonts w:ascii="Arial" w:eastAsia="Times New Roman" w:hAnsi="Arial" w:cs="Arial"/>
          <w:i/>
          <w:szCs w:val="20"/>
        </w:rPr>
      </w:pPr>
      <w:r w:rsidRPr="00CF4A4C">
        <w:rPr>
          <w:rFonts w:ascii="Arial" w:eastAsia="Times New Roman" w:hAnsi="Arial" w:cs="Arial"/>
          <w:i/>
          <w:szCs w:val="20"/>
        </w:rPr>
        <w:t>THE ENVIRONMENT</w:t>
      </w:r>
    </w:p>
    <w:p w14:paraId="7A8A2E8B" w14:textId="06487E63" w:rsidR="00237725" w:rsidRPr="00E26607" w:rsidRDefault="003308E0" w:rsidP="00CF4A4C">
      <w:pPr>
        <w:spacing w:after="0" w:line="240" w:lineRule="auto"/>
        <w:jc w:val="both"/>
        <w:rPr>
          <w:rFonts w:ascii="Arial" w:hAnsi="Arial" w:cs="Arial"/>
          <w:b/>
          <w:bCs/>
          <w:i/>
          <w:iCs/>
          <w:color w:val="4F81BD" w:themeColor="accent1"/>
        </w:rPr>
      </w:pPr>
      <w:r w:rsidRPr="00CF4A4C">
        <w:rPr>
          <w:rFonts w:ascii="Arial" w:eastAsia="Times New Roman" w:hAnsi="Arial" w:cs="Arial"/>
          <w:szCs w:val="20"/>
        </w:rPr>
        <w:t>Children with complex needs may require a structured learning environment with adjustment in consideration of sensory hy</w:t>
      </w:r>
      <w:r w:rsidR="001610B6">
        <w:rPr>
          <w:rFonts w:ascii="Arial" w:eastAsia="Times New Roman" w:hAnsi="Arial" w:cs="Arial"/>
          <w:szCs w:val="20"/>
        </w:rPr>
        <w:t>persensitivities, group size.  This m</w:t>
      </w:r>
      <w:r w:rsidRPr="00CF4A4C">
        <w:rPr>
          <w:rFonts w:ascii="Arial" w:eastAsia="Times New Roman" w:hAnsi="Arial" w:cs="Arial"/>
          <w:szCs w:val="20"/>
        </w:rPr>
        <w:t>ay require full environmental adaptation, equipment for postural support and access to IT.</w:t>
      </w:r>
    </w:p>
    <w:p w14:paraId="7A8A2E8E" w14:textId="7C01D642" w:rsidR="00237725" w:rsidRDefault="00237725" w:rsidP="00CF4A4C">
      <w:pPr>
        <w:spacing w:after="0" w:line="240" w:lineRule="auto"/>
        <w:jc w:val="both"/>
        <w:rPr>
          <w:rFonts w:ascii="Arial" w:eastAsia="Times New Roman" w:hAnsi="Arial" w:cs="Arial"/>
          <w:b/>
          <w:szCs w:val="20"/>
        </w:rPr>
      </w:pPr>
    </w:p>
    <w:p w14:paraId="6D85A0E7" w14:textId="77777777" w:rsidR="001F30A1" w:rsidRDefault="001F30A1" w:rsidP="00CF4A4C">
      <w:pPr>
        <w:spacing w:after="0" w:line="240" w:lineRule="auto"/>
        <w:jc w:val="both"/>
        <w:rPr>
          <w:rFonts w:ascii="Arial" w:eastAsia="Times New Roman" w:hAnsi="Arial" w:cs="Arial"/>
          <w:b/>
          <w:szCs w:val="20"/>
        </w:rPr>
      </w:pPr>
    </w:p>
    <w:p w14:paraId="0C2CD0B9" w14:textId="6C0CC231" w:rsidR="007744C1" w:rsidRPr="00564FC3" w:rsidRDefault="007F3284" w:rsidP="007744C1">
      <w:pPr>
        <w:rPr>
          <w:rFonts w:ascii="Arial" w:hAnsi="Arial" w:cs="Arial"/>
          <w:b/>
        </w:rPr>
      </w:pPr>
      <w:r>
        <w:rPr>
          <w:rFonts w:ascii="Arial" w:hAnsi="Arial" w:cs="Arial"/>
          <w:b/>
        </w:rPr>
        <w:lastRenderedPageBreak/>
        <w:t>Appendix 7</w:t>
      </w:r>
    </w:p>
    <w:p w14:paraId="2E4FFF62" w14:textId="315A8F14" w:rsidR="007744C1" w:rsidRPr="00202E2F" w:rsidRDefault="007744C1" w:rsidP="007744C1">
      <w:pPr>
        <w:jc w:val="center"/>
        <w:rPr>
          <w:rFonts w:ascii="Arial" w:hAnsi="Arial" w:cs="Arial"/>
          <w:b/>
          <w:sz w:val="28"/>
          <w:szCs w:val="28"/>
        </w:rPr>
      </w:pPr>
      <w:r w:rsidRPr="00202E2F">
        <w:rPr>
          <w:rFonts w:ascii="Arial" w:hAnsi="Arial" w:cs="Arial"/>
          <w:b/>
          <w:sz w:val="28"/>
          <w:szCs w:val="28"/>
        </w:rPr>
        <w:t>Planning for Transition</w:t>
      </w:r>
      <w:r>
        <w:rPr>
          <w:rFonts w:ascii="Arial" w:hAnsi="Arial" w:cs="Arial"/>
          <w:b/>
          <w:sz w:val="28"/>
          <w:szCs w:val="28"/>
        </w:rPr>
        <w:t xml:space="preserve"> –</w:t>
      </w:r>
      <w:r w:rsidR="000A1EA1">
        <w:rPr>
          <w:rFonts w:ascii="Arial" w:hAnsi="Arial" w:cs="Arial"/>
          <w:b/>
          <w:sz w:val="28"/>
          <w:szCs w:val="28"/>
        </w:rPr>
        <w:t xml:space="preserve"> Initial </w:t>
      </w:r>
      <w:r>
        <w:rPr>
          <w:rFonts w:ascii="Arial" w:hAnsi="Arial" w:cs="Arial"/>
          <w:b/>
          <w:sz w:val="28"/>
          <w:szCs w:val="28"/>
        </w:rPr>
        <w:t>Team Around the Child Meeting</w:t>
      </w:r>
      <w:r w:rsidR="00193ABD">
        <w:rPr>
          <w:rFonts w:ascii="Arial" w:hAnsi="Arial" w:cs="Arial"/>
          <w:b/>
          <w:sz w:val="28"/>
          <w:szCs w:val="28"/>
        </w:rPr>
        <w:t xml:space="preserve"> Guidance:</w:t>
      </w:r>
    </w:p>
    <w:p w14:paraId="4E051297" w14:textId="77777777" w:rsidR="007744C1" w:rsidRDefault="007744C1" w:rsidP="007744C1">
      <w:pPr>
        <w:rPr>
          <w:rFonts w:ascii="Arial" w:hAnsi="Arial" w:cs="Arial"/>
        </w:rPr>
      </w:pPr>
    </w:p>
    <w:p w14:paraId="2A1E2A52" w14:textId="318EE931" w:rsidR="007744C1" w:rsidRDefault="00193ABD" w:rsidP="007744C1">
      <w:pPr>
        <w:rPr>
          <w:rFonts w:ascii="Arial" w:hAnsi="Arial" w:cs="Arial"/>
        </w:rPr>
      </w:pPr>
      <w:r>
        <w:rPr>
          <w:rFonts w:ascii="Arial" w:hAnsi="Arial" w:cs="Arial"/>
        </w:rPr>
        <w:t>Prompts</w:t>
      </w:r>
      <w:r w:rsidR="00775825">
        <w:rPr>
          <w:rFonts w:ascii="Arial" w:hAnsi="Arial" w:cs="Arial"/>
        </w:rPr>
        <w:t xml:space="preserve"> for M</w:t>
      </w:r>
      <w:r>
        <w:rPr>
          <w:rFonts w:ascii="Arial" w:hAnsi="Arial" w:cs="Arial"/>
        </w:rPr>
        <w:t xml:space="preserve">eeting </w:t>
      </w:r>
      <w:r w:rsidR="00775825">
        <w:rPr>
          <w:rFonts w:ascii="Arial" w:hAnsi="Arial" w:cs="Arial"/>
        </w:rPr>
        <w:t>(record information</w:t>
      </w:r>
      <w:r>
        <w:rPr>
          <w:rFonts w:ascii="Arial" w:hAnsi="Arial" w:cs="Arial"/>
        </w:rPr>
        <w:t xml:space="preserve"> in the Child’s Plan</w:t>
      </w:r>
      <w:r w:rsidR="00775825">
        <w:rPr>
          <w:rFonts w:ascii="Arial" w:hAnsi="Arial" w:cs="Arial"/>
        </w:rPr>
        <w:t>)</w:t>
      </w:r>
      <w:r>
        <w:rPr>
          <w:rFonts w:ascii="Arial" w:hAnsi="Arial" w:cs="Arial"/>
        </w:rPr>
        <w:t>:</w:t>
      </w:r>
    </w:p>
    <w:p w14:paraId="56A1DD8F" w14:textId="0DC858A7" w:rsidR="00193ABD" w:rsidRPr="00193ABD" w:rsidRDefault="00193ABD" w:rsidP="00193ABD">
      <w:pPr>
        <w:pStyle w:val="ListParagraph"/>
        <w:numPr>
          <w:ilvl w:val="0"/>
          <w:numId w:val="23"/>
        </w:numPr>
        <w:rPr>
          <w:rFonts w:ascii="Arial" w:hAnsi="Arial" w:cs="Arial"/>
        </w:rPr>
      </w:pPr>
      <w:r w:rsidRPr="00193ABD">
        <w:rPr>
          <w:rFonts w:ascii="Arial" w:hAnsi="Arial" w:cs="Arial"/>
        </w:rPr>
        <w:t>Date of transition</w:t>
      </w:r>
    </w:p>
    <w:p w14:paraId="3AA95901" w14:textId="77E8F535" w:rsidR="00193ABD" w:rsidRPr="00193ABD" w:rsidRDefault="00193ABD" w:rsidP="00193ABD">
      <w:pPr>
        <w:pStyle w:val="ListParagraph"/>
        <w:numPr>
          <w:ilvl w:val="0"/>
          <w:numId w:val="23"/>
        </w:numPr>
        <w:rPr>
          <w:rFonts w:ascii="Arial" w:hAnsi="Arial" w:cs="Arial"/>
        </w:rPr>
      </w:pPr>
      <w:r w:rsidRPr="00193ABD">
        <w:rPr>
          <w:rFonts w:ascii="Arial" w:hAnsi="Arial" w:cs="Arial"/>
        </w:rPr>
        <w:t>Type of transition (nursery-primary, primary – primary, primary – secondary)</w:t>
      </w:r>
    </w:p>
    <w:p w14:paraId="0FF66BDE" w14:textId="19442A55" w:rsidR="00193ABD" w:rsidRPr="00193ABD" w:rsidRDefault="00193ABD" w:rsidP="00193ABD">
      <w:pPr>
        <w:pStyle w:val="ListParagraph"/>
        <w:numPr>
          <w:ilvl w:val="0"/>
          <w:numId w:val="23"/>
        </w:numPr>
        <w:rPr>
          <w:rFonts w:ascii="Arial" w:hAnsi="Arial" w:cs="Arial"/>
        </w:rPr>
      </w:pPr>
      <w:r w:rsidRPr="00193ABD">
        <w:rPr>
          <w:rFonts w:ascii="Arial" w:hAnsi="Arial" w:cs="Arial"/>
        </w:rPr>
        <w:t>Catchment school</w:t>
      </w:r>
    </w:p>
    <w:p w14:paraId="7B94DF37" w14:textId="51C0C6DF" w:rsidR="00193ABD" w:rsidRPr="00193ABD" w:rsidRDefault="00193ABD" w:rsidP="00193ABD">
      <w:pPr>
        <w:pStyle w:val="ListParagraph"/>
        <w:numPr>
          <w:ilvl w:val="0"/>
          <w:numId w:val="23"/>
        </w:numPr>
        <w:rPr>
          <w:rFonts w:ascii="Arial" w:hAnsi="Arial" w:cs="Arial"/>
        </w:rPr>
      </w:pPr>
      <w:r w:rsidRPr="00193ABD">
        <w:rPr>
          <w:rFonts w:ascii="Arial" w:hAnsi="Arial" w:cs="Arial"/>
        </w:rPr>
        <w:t>Summary Profile of Child's Strengths/Achievements/Interests in relation to transition</w:t>
      </w:r>
    </w:p>
    <w:p w14:paraId="6B34557F" w14:textId="1563E1EF" w:rsidR="00193ABD" w:rsidRPr="00193ABD" w:rsidRDefault="00193ABD" w:rsidP="00193ABD">
      <w:pPr>
        <w:pStyle w:val="ListParagraph"/>
        <w:numPr>
          <w:ilvl w:val="0"/>
          <w:numId w:val="23"/>
        </w:numPr>
        <w:rPr>
          <w:rFonts w:ascii="Arial" w:hAnsi="Arial" w:cs="Arial"/>
        </w:rPr>
      </w:pPr>
      <w:r w:rsidRPr="00193ABD">
        <w:rPr>
          <w:rFonts w:ascii="Arial" w:hAnsi="Arial" w:cs="Arial"/>
        </w:rPr>
        <w:t xml:space="preserve">Identify the Barriers to Learning within the 4 overlapping themes of ASN (Learning Environment, Health and Disability, Social and Emotional, Family Circumstances) and describe their impact on the </w:t>
      </w:r>
      <w:proofErr w:type="gramStart"/>
      <w:r w:rsidRPr="00193ABD">
        <w:rPr>
          <w:rFonts w:ascii="Arial" w:hAnsi="Arial" w:cs="Arial"/>
        </w:rPr>
        <w:t>learner</w:t>
      </w:r>
      <w:proofErr w:type="gramEnd"/>
    </w:p>
    <w:p w14:paraId="75629895" w14:textId="46C79D77" w:rsidR="00193ABD" w:rsidRDefault="00193ABD" w:rsidP="00193ABD">
      <w:pPr>
        <w:pStyle w:val="ListParagraph"/>
        <w:numPr>
          <w:ilvl w:val="0"/>
          <w:numId w:val="23"/>
        </w:numPr>
        <w:rPr>
          <w:rFonts w:ascii="Arial" w:hAnsi="Arial" w:cs="Arial"/>
        </w:rPr>
      </w:pPr>
      <w:r w:rsidRPr="00193ABD">
        <w:rPr>
          <w:rFonts w:ascii="Arial" w:hAnsi="Arial" w:cs="Arial"/>
        </w:rPr>
        <w:t>Successful key support strategies employed to help the pupil make meaningful choices and experience independence; to ensure the pupil experiences both challenge and success; to promote participation and belonging.</w:t>
      </w:r>
    </w:p>
    <w:p w14:paraId="72F0BA3D" w14:textId="728739E6" w:rsidR="00193ABD" w:rsidRDefault="00193ABD" w:rsidP="00193ABD">
      <w:pPr>
        <w:pStyle w:val="ListParagraph"/>
        <w:numPr>
          <w:ilvl w:val="0"/>
          <w:numId w:val="23"/>
        </w:numPr>
        <w:rPr>
          <w:rFonts w:ascii="Arial" w:hAnsi="Arial" w:cs="Arial"/>
        </w:rPr>
      </w:pPr>
      <w:r>
        <w:rPr>
          <w:rFonts w:ascii="Arial" w:hAnsi="Arial" w:cs="Arial"/>
        </w:rPr>
        <w:t>Parental and child’s views on transition</w:t>
      </w:r>
    </w:p>
    <w:p w14:paraId="114A9230" w14:textId="2BB1D732" w:rsidR="00193ABD" w:rsidRPr="00193ABD" w:rsidRDefault="00193ABD" w:rsidP="00193ABD">
      <w:pPr>
        <w:pStyle w:val="ListParagraph"/>
        <w:numPr>
          <w:ilvl w:val="0"/>
          <w:numId w:val="23"/>
        </w:numPr>
        <w:rPr>
          <w:rFonts w:ascii="Arial" w:hAnsi="Arial" w:cs="Arial"/>
        </w:rPr>
      </w:pPr>
      <w:r>
        <w:rPr>
          <w:rFonts w:ascii="Arial" w:hAnsi="Arial" w:cs="Arial"/>
          <w:b/>
        </w:rPr>
        <w:t xml:space="preserve">Recommended next steps: </w:t>
      </w:r>
    </w:p>
    <w:p w14:paraId="5758D6E5" w14:textId="0639050F" w:rsidR="00193ABD" w:rsidRDefault="00193ABD" w:rsidP="00193ABD">
      <w:pPr>
        <w:pStyle w:val="ListParagraph"/>
        <w:numPr>
          <w:ilvl w:val="1"/>
          <w:numId w:val="23"/>
        </w:numPr>
        <w:rPr>
          <w:rFonts w:ascii="Arial" w:hAnsi="Arial" w:cs="Arial"/>
        </w:rPr>
      </w:pPr>
      <w:r w:rsidRPr="00B12B68">
        <w:rPr>
          <w:rFonts w:ascii="Arial" w:hAnsi="Arial" w:cs="Arial"/>
        </w:rPr>
        <w:t>a) Begin planning with mainstream catchment school for transition</w:t>
      </w:r>
    </w:p>
    <w:p w14:paraId="4759C2A9" w14:textId="77777777" w:rsidR="00193ABD" w:rsidRPr="00193ABD" w:rsidRDefault="00193ABD" w:rsidP="00193ABD">
      <w:pPr>
        <w:pStyle w:val="ListParagraph"/>
        <w:numPr>
          <w:ilvl w:val="1"/>
          <w:numId w:val="23"/>
        </w:numPr>
        <w:rPr>
          <w:rFonts w:ascii="Arial" w:hAnsi="Arial" w:cs="Arial"/>
        </w:rPr>
      </w:pPr>
      <w:r w:rsidRPr="00193ABD">
        <w:rPr>
          <w:rFonts w:ascii="Arial" w:hAnsi="Arial" w:cs="Arial"/>
        </w:rPr>
        <w:t xml:space="preserve">b) Refer to Supporting Learners Management Group for consideration of enhanced support </w:t>
      </w:r>
      <w:proofErr w:type="spellStart"/>
      <w:r w:rsidRPr="00193ABD">
        <w:rPr>
          <w:rFonts w:ascii="Arial" w:hAnsi="Arial" w:cs="Arial"/>
        </w:rPr>
        <w:t>outwith</w:t>
      </w:r>
      <w:proofErr w:type="spellEnd"/>
      <w:r w:rsidRPr="00193ABD">
        <w:rPr>
          <w:rFonts w:ascii="Arial" w:hAnsi="Arial" w:cs="Arial"/>
        </w:rPr>
        <w:t xml:space="preserve"> mainstream catchment school </w:t>
      </w:r>
    </w:p>
    <w:p w14:paraId="44ED0D47" w14:textId="77777777" w:rsidR="00193ABD" w:rsidRPr="002E30B1" w:rsidRDefault="00193ABD" w:rsidP="00193ABD">
      <w:pPr>
        <w:pStyle w:val="ListParagraph"/>
        <w:numPr>
          <w:ilvl w:val="2"/>
          <w:numId w:val="23"/>
        </w:numPr>
        <w:rPr>
          <w:rFonts w:ascii="Arial" w:hAnsi="Arial" w:cs="Arial"/>
        </w:rPr>
      </w:pPr>
      <w:r>
        <w:rPr>
          <w:rFonts w:ascii="Arial" w:hAnsi="Arial" w:cs="Arial"/>
        </w:rPr>
        <w:t xml:space="preserve">Obtain parental </w:t>
      </w:r>
      <w:r w:rsidRPr="002E30B1">
        <w:rPr>
          <w:rFonts w:ascii="Arial" w:hAnsi="Arial" w:cs="Arial"/>
        </w:rPr>
        <w:t>consent for their child to be discussed at SLMG and for any further assessments required for transition planning.</w:t>
      </w:r>
    </w:p>
    <w:p w14:paraId="2C760991" w14:textId="2553897C" w:rsidR="00193ABD" w:rsidRPr="002E30B1" w:rsidRDefault="00193ABD" w:rsidP="00193ABD">
      <w:pPr>
        <w:pStyle w:val="ListParagraph"/>
        <w:numPr>
          <w:ilvl w:val="2"/>
          <w:numId w:val="23"/>
        </w:numPr>
        <w:rPr>
          <w:rFonts w:ascii="Arial" w:hAnsi="Arial" w:cs="Arial"/>
        </w:rPr>
      </w:pPr>
      <w:r w:rsidRPr="002E30B1">
        <w:rPr>
          <w:rFonts w:ascii="Arial" w:hAnsi="Arial" w:cs="Arial"/>
        </w:rPr>
        <w:t xml:space="preserve">Share privacy notice (Appendix </w:t>
      </w:r>
      <w:r w:rsidR="002E30B1" w:rsidRPr="002E30B1">
        <w:rPr>
          <w:rFonts w:ascii="Arial" w:hAnsi="Arial" w:cs="Arial"/>
        </w:rPr>
        <w:t>9</w:t>
      </w:r>
      <w:r w:rsidRPr="002E30B1">
        <w:rPr>
          <w:rFonts w:ascii="Arial" w:hAnsi="Arial" w:cs="Arial"/>
        </w:rPr>
        <w:t>)</w:t>
      </w:r>
    </w:p>
    <w:p w14:paraId="33450FE0" w14:textId="77777777" w:rsidR="00775825" w:rsidRDefault="00775825" w:rsidP="00193ABD">
      <w:pPr>
        <w:rPr>
          <w:rFonts w:ascii="Arial" w:hAnsi="Arial" w:cs="Arial"/>
        </w:rPr>
      </w:pPr>
    </w:p>
    <w:p w14:paraId="419FCEEA" w14:textId="59BC98F7" w:rsidR="00193ABD" w:rsidRPr="00193ABD" w:rsidRDefault="00775825" w:rsidP="00193ABD">
      <w:pPr>
        <w:rPr>
          <w:rFonts w:ascii="Arial" w:hAnsi="Arial" w:cs="Arial"/>
        </w:rPr>
      </w:pPr>
      <w:r>
        <w:rPr>
          <w:rFonts w:ascii="Arial" w:hAnsi="Arial" w:cs="Arial"/>
        </w:rPr>
        <w:t>Following the meeting, s</w:t>
      </w:r>
      <w:r w:rsidR="00193ABD">
        <w:rPr>
          <w:rFonts w:ascii="Arial" w:hAnsi="Arial" w:cs="Arial"/>
        </w:rPr>
        <w:t>chool to complete SLMG referral form if appropriate.</w:t>
      </w:r>
    </w:p>
    <w:p w14:paraId="624A4BDA" w14:textId="0639050F" w:rsidR="007744C1" w:rsidRPr="00193ABD" w:rsidRDefault="007744C1" w:rsidP="007744C1">
      <w:pPr>
        <w:rPr>
          <w:rFonts w:ascii="Arial" w:hAnsi="Arial" w:cs="Arial"/>
        </w:rPr>
      </w:pPr>
    </w:p>
    <w:p w14:paraId="6E83885E" w14:textId="77777777" w:rsidR="007744C1" w:rsidRDefault="007744C1" w:rsidP="007744C1">
      <w:pPr>
        <w:rPr>
          <w:rFonts w:ascii="Arial" w:hAnsi="Arial" w:cs="Arial"/>
        </w:rPr>
      </w:pPr>
    </w:p>
    <w:p w14:paraId="7F3D610A" w14:textId="77777777" w:rsidR="00E26607" w:rsidRDefault="00E26607" w:rsidP="007744C1">
      <w:pPr>
        <w:rPr>
          <w:rFonts w:ascii="Arial" w:hAnsi="Arial" w:cs="Arial"/>
        </w:rPr>
      </w:pPr>
    </w:p>
    <w:p w14:paraId="2D66CC13" w14:textId="77777777" w:rsidR="00E26607" w:rsidRDefault="00E26607" w:rsidP="007744C1">
      <w:pPr>
        <w:rPr>
          <w:rFonts w:ascii="Arial" w:hAnsi="Arial" w:cs="Arial"/>
        </w:rPr>
      </w:pPr>
    </w:p>
    <w:p w14:paraId="2277FCB6" w14:textId="77777777" w:rsidR="00F8017F" w:rsidRDefault="00E705BB" w:rsidP="007744C1">
      <w:pPr>
        <w:rPr>
          <w:rFonts w:ascii="Arial" w:hAnsi="Arial" w:cs="Arial"/>
        </w:rPr>
        <w:sectPr w:rsidR="00F8017F" w:rsidSect="00333D14">
          <w:footerReference w:type="default" r:id="rId13"/>
          <w:pgSz w:w="16838" w:h="11906" w:orient="landscape" w:code="9"/>
          <w:pgMar w:top="720" w:right="720" w:bottom="720" w:left="993" w:header="709" w:footer="709" w:gutter="0"/>
          <w:cols w:space="708"/>
          <w:titlePg/>
          <w:docGrid w:linePitch="360"/>
        </w:sectPr>
      </w:pPr>
      <w:r>
        <w:rPr>
          <w:rFonts w:ascii="Arial" w:hAnsi="Arial" w:cs="Arial"/>
        </w:rPr>
        <w:br w:type="page"/>
      </w:r>
    </w:p>
    <w:p w14:paraId="7F7644E7" w14:textId="47519967" w:rsidR="00E705BB" w:rsidRDefault="00017521" w:rsidP="007744C1">
      <w:pPr>
        <w:rPr>
          <w:rFonts w:ascii="Arial" w:hAnsi="Arial" w:cs="Arial"/>
        </w:rPr>
      </w:pPr>
      <w:r>
        <w:rPr>
          <w:rFonts w:ascii="Arial" w:hAnsi="Arial" w:cs="Arial"/>
        </w:rPr>
        <w:lastRenderedPageBreak/>
        <w:t>Appendix 8</w:t>
      </w:r>
    </w:p>
    <w:p w14:paraId="6F55E214" w14:textId="77777777" w:rsidR="00CB28D9" w:rsidRDefault="00CB28D9" w:rsidP="00CB28D9">
      <w:pPr>
        <w:spacing w:after="0" w:line="240" w:lineRule="auto"/>
        <w:jc w:val="center"/>
        <w:textAlignment w:val="baseline"/>
        <w:rPr>
          <w:rFonts w:ascii="Arial" w:eastAsia="Times New Roman" w:hAnsi="Arial" w:cs="Arial"/>
          <w:lang w:eastAsia="en-GB"/>
        </w:rPr>
      </w:pPr>
      <w:r w:rsidRPr="00CB337F">
        <w:rPr>
          <w:rFonts w:ascii="Arial" w:eastAsia="Times New Roman" w:hAnsi="Arial" w:cs="Arial"/>
          <w:u w:val="single"/>
          <w:lang w:eastAsia="en-GB"/>
        </w:rPr>
        <w:t>Complex Needs Referral Form</w:t>
      </w:r>
      <w:r w:rsidRPr="00CB337F">
        <w:rPr>
          <w:rFonts w:ascii="Arial" w:eastAsia="Times New Roman" w:hAnsi="Arial" w:cs="Arial"/>
          <w:lang w:eastAsia="en-GB"/>
        </w:rPr>
        <w:t> </w:t>
      </w:r>
    </w:p>
    <w:p w14:paraId="4CCF0F34" w14:textId="77777777" w:rsidR="00CB28D9" w:rsidRPr="00CB337F" w:rsidRDefault="00CB28D9" w:rsidP="00CB28D9">
      <w:pPr>
        <w:spacing w:after="0" w:line="240" w:lineRule="auto"/>
        <w:jc w:val="center"/>
        <w:textAlignment w:val="baseline"/>
        <w:rPr>
          <w:rFonts w:ascii="Segoe UI" w:eastAsia="Times New Roman" w:hAnsi="Segoe UI" w:cs="Segoe UI"/>
          <w:sz w:val="18"/>
          <w:szCs w:val="18"/>
          <w:lang w:eastAsia="en-GB"/>
        </w:rPr>
      </w:pPr>
    </w:p>
    <w:p w14:paraId="3E871422" w14:textId="77777777" w:rsidR="00CB28D9" w:rsidRPr="00CB337F" w:rsidRDefault="00CB28D9" w:rsidP="00CB28D9">
      <w:pPr>
        <w:spacing w:after="0" w:line="240" w:lineRule="auto"/>
        <w:textAlignment w:val="baseline"/>
        <w:rPr>
          <w:rFonts w:ascii="Segoe UI" w:eastAsia="Times New Roman" w:hAnsi="Segoe UI" w:cs="Segoe UI"/>
          <w:sz w:val="18"/>
          <w:szCs w:val="18"/>
          <w:lang w:eastAsia="en-GB"/>
        </w:rPr>
      </w:pPr>
      <w:r w:rsidRPr="00CB337F">
        <w:rPr>
          <w:rFonts w:ascii="Arial" w:eastAsia="Times New Roman" w:hAnsi="Arial" w:cs="Arial"/>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4"/>
        <w:gridCol w:w="1619"/>
        <w:gridCol w:w="1904"/>
        <w:gridCol w:w="2503"/>
      </w:tblGrid>
      <w:tr w:rsidR="00CB28D9" w:rsidRPr="00CB337F" w14:paraId="4E8F4218" w14:textId="77777777" w:rsidTr="00807F69">
        <w:tc>
          <w:tcPr>
            <w:tcW w:w="4603" w:type="dxa"/>
            <w:gridSpan w:val="2"/>
            <w:tcBorders>
              <w:top w:val="single" w:sz="6" w:space="0" w:color="auto"/>
              <w:left w:val="single" w:sz="6" w:space="0" w:color="auto"/>
              <w:bottom w:val="single" w:sz="6" w:space="0" w:color="auto"/>
              <w:right w:val="single" w:sz="6" w:space="0" w:color="auto"/>
            </w:tcBorders>
            <w:shd w:val="clear" w:color="auto" w:fill="auto"/>
            <w:hideMark/>
          </w:tcPr>
          <w:p w14:paraId="5F1C38D0"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Name:   </w:t>
            </w:r>
          </w:p>
          <w:p w14:paraId="58BC62F2"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 </w:t>
            </w:r>
          </w:p>
        </w:tc>
        <w:tc>
          <w:tcPr>
            <w:tcW w:w="1904" w:type="dxa"/>
            <w:tcBorders>
              <w:top w:val="single" w:sz="6" w:space="0" w:color="auto"/>
              <w:left w:val="single" w:sz="6" w:space="0" w:color="auto"/>
              <w:bottom w:val="single" w:sz="6" w:space="0" w:color="auto"/>
              <w:right w:val="single" w:sz="6" w:space="0" w:color="auto"/>
            </w:tcBorders>
            <w:shd w:val="clear" w:color="auto" w:fill="auto"/>
            <w:hideMark/>
          </w:tcPr>
          <w:p w14:paraId="4E2CC085"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DOB: </w:t>
            </w:r>
          </w:p>
          <w:p w14:paraId="25E289A8"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 </w:t>
            </w:r>
          </w:p>
        </w:tc>
        <w:tc>
          <w:tcPr>
            <w:tcW w:w="2503" w:type="dxa"/>
            <w:tcBorders>
              <w:top w:val="single" w:sz="6" w:space="0" w:color="auto"/>
              <w:left w:val="single" w:sz="6" w:space="0" w:color="auto"/>
              <w:bottom w:val="single" w:sz="6" w:space="0" w:color="auto"/>
              <w:right w:val="single" w:sz="6" w:space="0" w:color="auto"/>
            </w:tcBorders>
            <w:shd w:val="clear" w:color="auto" w:fill="auto"/>
            <w:hideMark/>
          </w:tcPr>
          <w:p w14:paraId="7EC7B59D"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Stage: </w:t>
            </w:r>
          </w:p>
        </w:tc>
      </w:tr>
      <w:tr w:rsidR="00CB28D9" w:rsidRPr="00CB337F" w14:paraId="41F45C72" w14:textId="77777777" w:rsidTr="00807F69">
        <w:tc>
          <w:tcPr>
            <w:tcW w:w="2984" w:type="dxa"/>
            <w:tcBorders>
              <w:top w:val="single" w:sz="6" w:space="0" w:color="auto"/>
              <w:left w:val="single" w:sz="6" w:space="0" w:color="auto"/>
              <w:bottom w:val="single" w:sz="6" w:space="0" w:color="auto"/>
              <w:right w:val="single" w:sz="6" w:space="0" w:color="auto"/>
            </w:tcBorders>
            <w:shd w:val="clear" w:color="auto" w:fill="auto"/>
            <w:hideMark/>
          </w:tcPr>
          <w:p w14:paraId="68E76882"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Address:   </w:t>
            </w:r>
          </w:p>
          <w:p w14:paraId="10A1429C"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 </w:t>
            </w:r>
          </w:p>
          <w:p w14:paraId="1585060F"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 </w:t>
            </w:r>
          </w:p>
          <w:p w14:paraId="2B462772"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 </w:t>
            </w:r>
          </w:p>
        </w:tc>
        <w:tc>
          <w:tcPr>
            <w:tcW w:w="6026" w:type="dxa"/>
            <w:gridSpan w:val="3"/>
            <w:tcBorders>
              <w:top w:val="single" w:sz="6" w:space="0" w:color="auto"/>
              <w:left w:val="single" w:sz="6" w:space="0" w:color="auto"/>
              <w:bottom w:val="single" w:sz="6" w:space="0" w:color="auto"/>
              <w:right w:val="single" w:sz="6" w:space="0" w:color="auto"/>
            </w:tcBorders>
            <w:shd w:val="clear" w:color="auto" w:fill="auto"/>
            <w:hideMark/>
          </w:tcPr>
          <w:p w14:paraId="3D640A85"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Present School: </w:t>
            </w:r>
          </w:p>
        </w:tc>
      </w:tr>
      <w:tr w:rsidR="00CB28D9" w:rsidRPr="00CB337F" w14:paraId="3DE489E3" w14:textId="77777777" w:rsidTr="00807F69">
        <w:tc>
          <w:tcPr>
            <w:tcW w:w="2984" w:type="dxa"/>
            <w:tcBorders>
              <w:top w:val="single" w:sz="6" w:space="0" w:color="auto"/>
              <w:left w:val="single" w:sz="6" w:space="0" w:color="auto"/>
              <w:bottom w:val="single" w:sz="6" w:space="0" w:color="auto"/>
              <w:right w:val="single" w:sz="6" w:space="0" w:color="auto"/>
            </w:tcBorders>
            <w:shd w:val="clear" w:color="auto" w:fill="auto"/>
            <w:hideMark/>
          </w:tcPr>
          <w:p w14:paraId="568B49DE"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Form completed by:   </w:t>
            </w:r>
          </w:p>
          <w:p w14:paraId="389DBC4A"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 </w:t>
            </w:r>
          </w:p>
          <w:p w14:paraId="164D3947"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 </w:t>
            </w:r>
          </w:p>
        </w:tc>
        <w:tc>
          <w:tcPr>
            <w:tcW w:w="3523" w:type="dxa"/>
            <w:gridSpan w:val="2"/>
            <w:tcBorders>
              <w:top w:val="single" w:sz="6" w:space="0" w:color="auto"/>
              <w:left w:val="single" w:sz="6" w:space="0" w:color="auto"/>
              <w:bottom w:val="single" w:sz="6" w:space="0" w:color="auto"/>
              <w:right w:val="single" w:sz="6" w:space="0" w:color="auto"/>
            </w:tcBorders>
            <w:shd w:val="clear" w:color="auto" w:fill="auto"/>
            <w:hideMark/>
          </w:tcPr>
          <w:p w14:paraId="2B9B1CD4"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Designation: </w:t>
            </w:r>
          </w:p>
        </w:tc>
        <w:tc>
          <w:tcPr>
            <w:tcW w:w="2503" w:type="dxa"/>
            <w:tcBorders>
              <w:top w:val="single" w:sz="6" w:space="0" w:color="auto"/>
              <w:left w:val="single" w:sz="6" w:space="0" w:color="auto"/>
              <w:bottom w:val="single" w:sz="6" w:space="0" w:color="auto"/>
              <w:right w:val="single" w:sz="6" w:space="0" w:color="auto"/>
            </w:tcBorders>
            <w:shd w:val="clear" w:color="auto" w:fill="auto"/>
            <w:hideMark/>
          </w:tcPr>
          <w:p w14:paraId="78ADC827"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Date: </w:t>
            </w:r>
          </w:p>
        </w:tc>
      </w:tr>
      <w:tr w:rsidR="00CB28D9" w:rsidRPr="00CB337F" w14:paraId="51A392FD" w14:textId="77777777" w:rsidTr="00807F69">
        <w:tc>
          <w:tcPr>
            <w:tcW w:w="9010" w:type="dxa"/>
            <w:gridSpan w:val="4"/>
            <w:tcBorders>
              <w:top w:val="single" w:sz="6" w:space="0" w:color="auto"/>
              <w:left w:val="single" w:sz="6" w:space="0" w:color="auto"/>
              <w:bottom w:val="single" w:sz="6" w:space="0" w:color="auto"/>
              <w:right w:val="single" w:sz="6" w:space="0" w:color="auto"/>
            </w:tcBorders>
            <w:shd w:val="clear" w:color="auto" w:fill="auto"/>
          </w:tcPr>
          <w:p w14:paraId="038A9DEA" w14:textId="77777777" w:rsidR="00CB28D9" w:rsidRPr="00B07E6C" w:rsidRDefault="00CB28D9" w:rsidP="00807F69">
            <w:pPr>
              <w:spacing w:after="0" w:line="240" w:lineRule="auto"/>
              <w:textAlignment w:val="baseline"/>
              <w:rPr>
                <w:rFonts w:ascii="Arial" w:eastAsia="Times New Roman" w:hAnsi="Arial" w:cs="Arial"/>
                <w:i/>
                <w:iCs/>
                <w:lang w:eastAsia="en-GB"/>
              </w:rPr>
            </w:pPr>
            <w:r w:rsidRPr="006373EE">
              <w:rPr>
                <w:rFonts w:ascii="Arial" w:eastAsia="Times New Roman" w:hAnsi="Arial" w:cs="Arial"/>
                <w:b/>
                <w:bCs/>
                <w:lang w:eastAsia="en-GB"/>
              </w:rPr>
              <w:t xml:space="preserve">What is your hoped outcome </w:t>
            </w:r>
            <w:r>
              <w:rPr>
                <w:rFonts w:ascii="Arial" w:eastAsia="Times New Roman" w:hAnsi="Arial" w:cs="Arial"/>
                <w:b/>
                <w:bCs/>
                <w:lang w:eastAsia="en-GB"/>
              </w:rPr>
              <w:t xml:space="preserve">from this referral </w:t>
            </w:r>
            <w:r w:rsidRPr="006373EE">
              <w:rPr>
                <w:rFonts w:ascii="Arial" w:eastAsia="Times New Roman" w:hAnsi="Arial" w:cs="Arial"/>
                <w:b/>
                <w:bCs/>
                <w:lang w:eastAsia="en-GB"/>
              </w:rPr>
              <w:t>(</w:t>
            </w:r>
            <w:r w:rsidRPr="00B07E6C">
              <w:rPr>
                <w:rFonts w:ascii="Arial" w:eastAsia="Times New Roman" w:hAnsi="Arial" w:cs="Arial"/>
                <w:i/>
                <w:iCs/>
                <w:lang w:eastAsia="en-GB"/>
              </w:rPr>
              <w:t xml:space="preserve">staff training further support (services, resources), alternative school placement etc). </w:t>
            </w:r>
            <w:r>
              <w:rPr>
                <w:rFonts w:ascii="Arial" w:eastAsia="Times New Roman" w:hAnsi="Arial" w:cs="Arial"/>
                <w:i/>
                <w:iCs/>
                <w:lang w:eastAsia="en-GB"/>
              </w:rPr>
              <w:t xml:space="preserve">It’s ok if you don’t know. </w:t>
            </w:r>
          </w:p>
          <w:p w14:paraId="77D8C251" w14:textId="77777777" w:rsidR="00CB28D9" w:rsidRPr="00CB337F" w:rsidRDefault="00CB28D9" w:rsidP="00807F69">
            <w:pPr>
              <w:spacing w:after="0" w:line="240" w:lineRule="auto"/>
              <w:textAlignment w:val="baseline"/>
              <w:rPr>
                <w:rFonts w:ascii="Arial" w:eastAsia="Times New Roman" w:hAnsi="Arial" w:cs="Arial"/>
                <w:lang w:eastAsia="en-GB"/>
              </w:rPr>
            </w:pPr>
          </w:p>
        </w:tc>
      </w:tr>
      <w:tr w:rsidR="00CB28D9" w:rsidRPr="00CB337F" w14:paraId="4868E9F1" w14:textId="77777777" w:rsidTr="00807F69">
        <w:tc>
          <w:tcPr>
            <w:tcW w:w="9010" w:type="dxa"/>
            <w:gridSpan w:val="4"/>
            <w:tcBorders>
              <w:top w:val="single" w:sz="6" w:space="0" w:color="auto"/>
              <w:left w:val="single" w:sz="6" w:space="0" w:color="auto"/>
              <w:bottom w:val="single" w:sz="6" w:space="0" w:color="auto"/>
              <w:right w:val="single" w:sz="6" w:space="0" w:color="auto"/>
            </w:tcBorders>
            <w:shd w:val="clear" w:color="auto" w:fill="auto"/>
            <w:hideMark/>
          </w:tcPr>
          <w:p w14:paraId="0B4ACD9A" w14:textId="77777777" w:rsidR="00CB28D9" w:rsidRDefault="00CB28D9" w:rsidP="00807F69">
            <w:pPr>
              <w:spacing w:after="0" w:line="240" w:lineRule="auto"/>
              <w:textAlignment w:val="baseline"/>
              <w:rPr>
                <w:rFonts w:ascii="Arial" w:eastAsia="Times New Roman" w:hAnsi="Arial" w:cs="Arial"/>
                <w:b/>
                <w:bCs/>
                <w:lang w:eastAsia="en-GB"/>
              </w:rPr>
            </w:pPr>
            <w:r>
              <w:rPr>
                <w:rFonts w:ascii="Arial" w:eastAsia="Times New Roman" w:hAnsi="Arial" w:cs="Arial"/>
                <w:b/>
                <w:bCs/>
                <w:lang w:eastAsia="en-GB"/>
              </w:rPr>
              <w:t xml:space="preserve">Overview of pupil </w:t>
            </w:r>
          </w:p>
          <w:p w14:paraId="4FBE50AE"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i/>
                <w:iCs/>
                <w:lang w:eastAsia="en-GB"/>
              </w:rPr>
              <w:t xml:space="preserve">Brief </w:t>
            </w:r>
            <w:r>
              <w:rPr>
                <w:rFonts w:ascii="Arial" w:eastAsia="Times New Roman" w:hAnsi="Arial" w:cs="Arial"/>
                <w:i/>
                <w:iCs/>
                <w:lang w:eastAsia="en-GB"/>
              </w:rPr>
              <w:t xml:space="preserve">background </w:t>
            </w:r>
            <w:r w:rsidRPr="00CB337F">
              <w:rPr>
                <w:rFonts w:ascii="Arial" w:eastAsia="Times New Roman" w:hAnsi="Arial" w:cs="Arial"/>
                <w:i/>
                <w:iCs/>
                <w:lang w:eastAsia="en-GB"/>
              </w:rPr>
              <w:t>history, ASN, any diagnoses</w:t>
            </w:r>
            <w:r w:rsidRPr="00CB337F">
              <w:rPr>
                <w:rFonts w:ascii="Arial" w:eastAsia="Times New Roman" w:hAnsi="Arial" w:cs="Arial"/>
                <w:lang w:eastAsia="en-GB"/>
              </w:rPr>
              <w:t> </w:t>
            </w:r>
          </w:p>
          <w:p w14:paraId="532A04D7" w14:textId="77777777" w:rsidR="00CB28D9" w:rsidRPr="00CB337F" w:rsidRDefault="00CB28D9" w:rsidP="00807F69">
            <w:pPr>
              <w:spacing w:after="0" w:line="240" w:lineRule="auto"/>
              <w:jc w:val="both"/>
              <w:textAlignment w:val="baseline"/>
              <w:rPr>
                <w:rFonts w:ascii="Times New Roman" w:eastAsia="Times New Roman" w:hAnsi="Times New Roman" w:cs="Times New Roman"/>
                <w:sz w:val="24"/>
                <w:szCs w:val="24"/>
                <w:lang w:eastAsia="en-GB"/>
              </w:rPr>
            </w:pPr>
            <w:r w:rsidRPr="00CB337F">
              <w:rPr>
                <w:rFonts w:ascii="Arial" w:eastAsia="Times New Roman" w:hAnsi="Arial" w:cs="Arial"/>
                <w:i/>
                <w:iCs/>
                <w:lang w:eastAsia="en-GB"/>
              </w:rPr>
              <w:t>What are the pupil’s strengths and areas of success?</w:t>
            </w:r>
            <w:r w:rsidRPr="00CB337F">
              <w:rPr>
                <w:rFonts w:ascii="Arial" w:eastAsia="Times New Roman" w:hAnsi="Arial" w:cs="Arial"/>
                <w:lang w:eastAsia="en-GB"/>
              </w:rPr>
              <w:t> </w:t>
            </w:r>
          </w:p>
          <w:p w14:paraId="0E089FF3" w14:textId="77777777" w:rsidR="00CB28D9" w:rsidRPr="00CB337F" w:rsidRDefault="00CB28D9" w:rsidP="00807F69">
            <w:pPr>
              <w:spacing w:after="0" w:line="240" w:lineRule="auto"/>
              <w:jc w:val="both"/>
              <w:textAlignment w:val="baseline"/>
              <w:rPr>
                <w:rFonts w:ascii="Times New Roman" w:eastAsia="Times New Roman" w:hAnsi="Times New Roman" w:cs="Times New Roman"/>
                <w:sz w:val="24"/>
                <w:szCs w:val="24"/>
                <w:lang w:eastAsia="en-GB"/>
              </w:rPr>
            </w:pPr>
            <w:r w:rsidRPr="00CB337F">
              <w:rPr>
                <w:rFonts w:ascii="Arial" w:eastAsia="Times New Roman" w:hAnsi="Arial" w:cs="Arial"/>
                <w:i/>
                <w:iCs/>
                <w:lang w:eastAsia="en-GB"/>
              </w:rPr>
              <w:t xml:space="preserve">What areas </w:t>
            </w:r>
            <w:r>
              <w:rPr>
                <w:rFonts w:ascii="Arial" w:eastAsia="Times New Roman" w:hAnsi="Arial" w:cs="Arial"/>
                <w:i/>
                <w:iCs/>
                <w:lang w:eastAsia="en-GB"/>
              </w:rPr>
              <w:t xml:space="preserve">does </w:t>
            </w:r>
            <w:r w:rsidRPr="00CB337F">
              <w:rPr>
                <w:rFonts w:ascii="Arial" w:eastAsia="Times New Roman" w:hAnsi="Arial" w:cs="Arial"/>
                <w:i/>
                <w:iCs/>
                <w:lang w:eastAsia="en-GB"/>
              </w:rPr>
              <w:t>the pupil experiences challenges / difficulties?</w:t>
            </w:r>
            <w:r w:rsidRPr="00CB337F">
              <w:rPr>
                <w:rFonts w:ascii="Arial" w:eastAsia="Times New Roman" w:hAnsi="Arial" w:cs="Arial"/>
                <w:lang w:eastAsia="en-GB"/>
              </w:rPr>
              <w:t> </w:t>
            </w:r>
          </w:p>
          <w:p w14:paraId="7BECD9B5" w14:textId="77777777" w:rsidR="00CB28D9" w:rsidRPr="004F4E45" w:rsidRDefault="00CB28D9" w:rsidP="00807F69">
            <w:pPr>
              <w:spacing w:after="0" w:line="240" w:lineRule="auto"/>
              <w:textAlignment w:val="baseline"/>
              <w:rPr>
                <w:rFonts w:ascii="Arial" w:eastAsia="Times New Roman" w:hAnsi="Arial" w:cs="Arial"/>
                <w:lang w:eastAsia="en-GB"/>
              </w:rPr>
            </w:pPr>
            <w:r w:rsidRPr="00CB337F">
              <w:rPr>
                <w:rFonts w:ascii="Arial" w:eastAsia="Times New Roman" w:hAnsi="Arial" w:cs="Arial"/>
                <w:i/>
                <w:iCs/>
                <w:lang w:eastAsia="en-GB"/>
              </w:rPr>
              <w:t>Are there health or care needs that impact on the child at school?</w:t>
            </w:r>
            <w:r w:rsidRPr="00CB337F">
              <w:rPr>
                <w:rFonts w:ascii="Arial" w:eastAsia="Times New Roman" w:hAnsi="Arial" w:cs="Arial"/>
                <w:lang w:eastAsia="en-GB"/>
              </w:rPr>
              <w:t> </w:t>
            </w:r>
          </w:p>
        </w:tc>
      </w:tr>
    </w:tbl>
    <w:p w14:paraId="7BE39FAF" w14:textId="77777777" w:rsidR="00CB28D9" w:rsidRPr="00CB337F" w:rsidRDefault="00CB28D9" w:rsidP="00CB28D9">
      <w:pPr>
        <w:spacing w:after="0" w:line="240" w:lineRule="auto"/>
        <w:textAlignment w:val="baseline"/>
        <w:rPr>
          <w:rFonts w:ascii="Segoe UI" w:eastAsia="Times New Roman" w:hAnsi="Segoe UI" w:cs="Segoe UI"/>
          <w:sz w:val="18"/>
          <w:szCs w:val="18"/>
          <w:lang w:eastAsia="en-GB"/>
        </w:rPr>
      </w:pPr>
      <w:r w:rsidRPr="00CB337F">
        <w:rPr>
          <w:rFonts w:ascii="Arial" w:eastAsia="Times New Roman" w:hAnsi="Arial" w:cs="Arial"/>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86"/>
        <w:gridCol w:w="1424"/>
      </w:tblGrid>
      <w:tr w:rsidR="00CB28D9" w:rsidRPr="00CB337F" w14:paraId="5E114DDF" w14:textId="77777777" w:rsidTr="00807F69">
        <w:trPr>
          <w:trHeight w:val="585"/>
        </w:trPr>
        <w:tc>
          <w:tcPr>
            <w:tcW w:w="7586" w:type="dxa"/>
            <w:tcBorders>
              <w:top w:val="single" w:sz="6" w:space="0" w:color="auto"/>
              <w:left w:val="single" w:sz="6" w:space="0" w:color="auto"/>
              <w:bottom w:val="single" w:sz="6" w:space="0" w:color="auto"/>
              <w:right w:val="single" w:sz="6" w:space="0" w:color="auto"/>
            </w:tcBorders>
            <w:shd w:val="clear" w:color="auto" w:fill="auto"/>
            <w:hideMark/>
          </w:tcPr>
          <w:p w14:paraId="6671F44F" w14:textId="77777777" w:rsidR="00CB28D9" w:rsidRDefault="00CB28D9" w:rsidP="00807F69">
            <w:pPr>
              <w:spacing w:after="0" w:line="240" w:lineRule="auto"/>
              <w:textAlignment w:val="baseline"/>
              <w:rPr>
                <w:rFonts w:ascii="Arial" w:eastAsia="Times New Roman" w:hAnsi="Arial" w:cs="Arial"/>
                <w:lang w:eastAsia="en-GB"/>
              </w:rPr>
            </w:pPr>
            <w:r w:rsidRPr="00CB337F">
              <w:rPr>
                <w:rFonts w:ascii="Arial" w:eastAsia="Times New Roman" w:hAnsi="Arial" w:cs="Arial"/>
                <w:b/>
                <w:bCs/>
                <w:lang w:eastAsia="en-GB"/>
              </w:rPr>
              <w:t>ASN matrix of need</w:t>
            </w:r>
            <w:r w:rsidRPr="00CB337F">
              <w:rPr>
                <w:rFonts w:ascii="Arial" w:eastAsia="Times New Roman" w:hAnsi="Arial" w:cs="Arial"/>
                <w:lang w:eastAsia="en-GB"/>
              </w:rPr>
              <w:t> </w:t>
            </w:r>
          </w:p>
          <w:p w14:paraId="3CB65EBB" w14:textId="77777777" w:rsidR="00CB28D9" w:rsidRPr="00486A9A" w:rsidRDefault="00CB28D9" w:rsidP="00807F69">
            <w:pPr>
              <w:spacing w:after="0" w:line="240" w:lineRule="auto"/>
              <w:textAlignment w:val="baseline"/>
              <w:rPr>
                <w:rFonts w:ascii="Times New Roman" w:eastAsia="Times New Roman" w:hAnsi="Times New Roman" w:cs="Times New Roman"/>
                <w:sz w:val="24"/>
                <w:szCs w:val="24"/>
                <w:lang w:eastAsia="en-GB"/>
              </w:rPr>
            </w:pPr>
            <w:r w:rsidRPr="00486A9A">
              <w:rPr>
                <w:rFonts w:ascii="Arial" w:eastAsia="Times New Roman" w:hAnsi="Arial" w:cs="Arial"/>
                <w:i/>
                <w:iCs/>
                <w:lang w:eastAsia="en-GB"/>
              </w:rPr>
              <w:t xml:space="preserve">For each section, please include information about </w:t>
            </w:r>
            <w:r>
              <w:rPr>
                <w:rFonts w:ascii="Arial" w:eastAsia="Times New Roman" w:hAnsi="Arial" w:cs="Arial"/>
                <w:i/>
                <w:iCs/>
                <w:lang w:eastAsia="en-GB"/>
              </w:rPr>
              <w:t xml:space="preserve">pupil needs and </w:t>
            </w:r>
            <w:r w:rsidRPr="00486A9A">
              <w:rPr>
                <w:rFonts w:ascii="Arial" w:eastAsia="Times New Roman" w:hAnsi="Arial" w:cs="Arial"/>
                <w:i/>
                <w:iCs/>
                <w:lang w:eastAsia="en-GB"/>
              </w:rPr>
              <w:t>strategies which have successfully supported the pupil?  How long have these been used and how have these been evaluated?</w:t>
            </w:r>
          </w:p>
        </w:tc>
        <w:tc>
          <w:tcPr>
            <w:tcW w:w="1424" w:type="dxa"/>
            <w:tcBorders>
              <w:top w:val="single" w:sz="6" w:space="0" w:color="auto"/>
              <w:left w:val="single" w:sz="6" w:space="0" w:color="auto"/>
              <w:bottom w:val="single" w:sz="6" w:space="0" w:color="auto"/>
              <w:right w:val="single" w:sz="6" w:space="0" w:color="auto"/>
            </w:tcBorders>
            <w:shd w:val="clear" w:color="auto" w:fill="auto"/>
            <w:hideMark/>
          </w:tcPr>
          <w:p w14:paraId="3B5CF238"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Level </w:t>
            </w:r>
          </w:p>
          <w:p w14:paraId="77C5105A"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 </w:t>
            </w:r>
          </w:p>
        </w:tc>
      </w:tr>
      <w:tr w:rsidR="00CB28D9" w:rsidRPr="00CB337F" w14:paraId="584F9058" w14:textId="77777777" w:rsidTr="00807F69">
        <w:trPr>
          <w:trHeight w:val="585"/>
        </w:trPr>
        <w:tc>
          <w:tcPr>
            <w:tcW w:w="7586" w:type="dxa"/>
            <w:tcBorders>
              <w:top w:val="single" w:sz="6" w:space="0" w:color="auto"/>
              <w:left w:val="single" w:sz="6" w:space="0" w:color="auto"/>
              <w:bottom w:val="single" w:sz="6" w:space="0" w:color="auto"/>
              <w:right w:val="single" w:sz="6" w:space="0" w:color="auto"/>
            </w:tcBorders>
            <w:shd w:val="clear" w:color="auto" w:fill="auto"/>
            <w:hideMark/>
          </w:tcPr>
          <w:p w14:paraId="58E5438B"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b/>
                <w:bCs/>
                <w:lang w:eastAsia="en-GB"/>
              </w:rPr>
              <w:t>Communication </w:t>
            </w:r>
            <w:r w:rsidRPr="00CB337F">
              <w:rPr>
                <w:rFonts w:ascii="Arial" w:eastAsia="Times New Roman" w:hAnsi="Arial" w:cs="Arial"/>
                <w:lang w:eastAsia="en-GB"/>
              </w:rPr>
              <w:t> </w:t>
            </w:r>
          </w:p>
          <w:p w14:paraId="6E5D1C09"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p>
        </w:tc>
        <w:tc>
          <w:tcPr>
            <w:tcW w:w="1424" w:type="dxa"/>
            <w:tcBorders>
              <w:top w:val="single" w:sz="6" w:space="0" w:color="auto"/>
              <w:left w:val="single" w:sz="6" w:space="0" w:color="auto"/>
              <w:bottom w:val="single" w:sz="6" w:space="0" w:color="auto"/>
              <w:right w:val="single" w:sz="6" w:space="0" w:color="auto"/>
            </w:tcBorders>
            <w:shd w:val="clear" w:color="auto" w:fill="auto"/>
            <w:hideMark/>
          </w:tcPr>
          <w:p w14:paraId="05097EBB"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 </w:t>
            </w:r>
          </w:p>
        </w:tc>
      </w:tr>
      <w:tr w:rsidR="00CB28D9" w:rsidRPr="00CB337F" w14:paraId="042E8E8E" w14:textId="77777777" w:rsidTr="00807F69">
        <w:trPr>
          <w:trHeight w:val="1110"/>
        </w:trPr>
        <w:tc>
          <w:tcPr>
            <w:tcW w:w="7586" w:type="dxa"/>
            <w:tcBorders>
              <w:top w:val="single" w:sz="6" w:space="0" w:color="auto"/>
              <w:left w:val="single" w:sz="6" w:space="0" w:color="auto"/>
              <w:bottom w:val="single" w:sz="6" w:space="0" w:color="auto"/>
              <w:right w:val="single" w:sz="6" w:space="0" w:color="auto"/>
            </w:tcBorders>
            <w:shd w:val="clear" w:color="auto" w:fill="auto"/>
            <w:hideMark/>
          </w:tcPr>
          <w:p w14:paraId="7F615396"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b/>
                <w:bCs/>
                <w:lang w:eastAsia="en-GB"/>
              </w:rPr>
              <w:t>Curriculum and how it is delivered </w:t>
            </w:r>
            <w:r>
              <w:rPr>
                <w:rFonts w:ascii="Arial" w:eastAsia="Times New Roman" w:hAnsi="Arial" w:cs="Arial"/>
                <w:i/>
                <w:iCs/>
                <w:lang w:eastAsia="en-GB"/>
              </w:rPr>
              <w:t>(</w:t>
            </w:r>
            <w:r w:rsidRPr="00CB337F">
              <w:rPr>
                <w:rFonts w:ascii="Arial" w:eastAsia="Times New Roman" w:hAnsi="Arial" w:cs="Arial"/>
                <w:i/>
                <w:iCs/>
                <w:lang w:eastAsia="en-GB"/>
              </w:rPr>
              <w:t>including levels and progress</w:t>
            </w:r>
            <w:r>
              <w:rPr>
                <w:rFonts w:ascii="Arial" w:eastAsia="Times New Roman" w:hAnsi="Arial" w:cs="Arial"/>
                <w:i/>
                <w:iCs/>
                <w:lang w:eastAsia="en-GB"/>
              </w:rPr>
              <w:t>)</w:t>
            </w:r>
          </w:p>
        </w:tc>
        <w:tc>
          <w:tcPr>
            <w:tcW w:w="1424" w:type="dxa"/>
            <w:tcBorders>
              <w:top w:val="single" w:sz="6" w:space="0" w:color="auto"/>
              <w:left w:val="single" w:sz="6" w:space="0" w:color="auto"/>
              <w:bottom w:val="single" w:sz="6" w:space="0" w:color="auto"/>
              <w:right w:val="single" w:sz="6" w:space="0" w:color="auto"/>
            </w:tcBorders>
            <w:shd w:val="clear" w:color="auto" w:fill="auto"/>
            <w:hideMark/>
          </w:tcPr>
          <w:p w14:paraId="53D0969B"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 </w:t>
            </w:r>
          </w:p>
        </w:tc>
      </w:tr>
      <w:tr w:rsidR="00CB28D9" w:rsidRPr="00CB337F" w14:paraId="70BE8802" w14:textId="77777777" w:rsidTr="00807F69">
        <w:trPr>
          <w:trHeight w:val="1110"/>
        </w:trPr>
        <w:tc>
          <w:tcPr>
            <w:tcW w:w="7586" w:type="dxa"/>
            <w:tcBorders>
              <w:top w:val="single" w:sz="6" w:space="0" w:color="auto"/>
              <w:left w:val="single" w:sz="6" w:space="0" w:color="auto"/>
              <w:bottom w:val="single" w:sz="6" w:space="0" w:color="auto"/>
              <w:right w:val="single" w:sz="6" w:space="0" w:color="auto"/>
            </w:tcBorders>
            <w:shd w:val="clear" w:color="auto" w:fill="auto"/>
            <w:hideMark/>
          </w:tcPr>
          <w:p w14:paraId="091F93B0"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b/>
                <w:bCs/>
                <w:lang w:eastAsia="en-GB"/>
              </w:rPr>
              <w:t>Physical environment</w:t>
            </w:r>
            <w:r w:rsidRPr="00CB337F">
              <w:rPr>
                <w:rFonts w:ascii="Arial" w:eastAsia="Times New Roman" w:hAnsi="Arial" w:cs="Arial"/>
                <w:lang w:eastAsia="en-GB"/>
              </w:rPr>
              <w:t> </w:t>
            </w:r>
            <w:r w:rsidRPr="00B07E6C">
              <w:rPr>
                <w:rFonts w:ascii="Arial" w:eastAsia="Times New Roman" w:hAnsi="Arial" w:cs="Arial"/>
                <w:i/>
                <w:iCs/>
                <w:lang w:eastAsia="en-GB"/>
              </w:rPr>
              <w:t>(consider Good Practice Checklist)</w:t>
            </w:r>
          </w:p>
          <w:p w14:paraId="1B717FF6"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 </w:t>
            </w:r>
          </w:p>
        </w:tc>
        <w:tc>
          <w:tcPr>
            <w:tcW w:w="1424" w:type="dxa"/>
            <w:tcBorders>
              <w:top w:val="single" w:sz="6" w:space="0" w:color="auto"/>
              <w:left w:val="single" w:sz="6" w:space="0" w:color="auto"/>
              <w:bottom w:val="single" w:sz="6" w:space="0" w:color="auto"/>
              <w:right w:val="single" w:sz="6" w:space="0" w:color="auto"/>
            </w:tcBorders>
            <w:shd w:val="clear" w:color="auto" w:fill="auto"/>
            <w:hideMark/>
          </w:tcPr>
          <w:p w14:paraId="6C46BC9B"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 </w:t>
            </w:r>
          </w:p>
        </w:tc>
      </w:tr>
      <w:tr w:rsidR="00CB28D9" w:rsidRPr="00CB337F" w14:paraId="2402621F" w14:textId="77777777" w:rsidTr="00807F69">
        <w:trPr>
          <w:trHeight w:val="1110"/>
        </w:trPr>
        <w:tc>
          <w:tcPr>
            <w:tcW w:w="7586" w:type="dxa"/>
            <w:tcBorders>
              <w:top w:val="single" w:sz="6" w:space="0" w:color="auto"/>
              <w:left w:val="single" w:sz="6" w:space="0" w:color="auto"/>
              <w:bottom w:val="single" w:sz="6" w:space="0" w:color="auto"/>
              <w:right w:val="single" w:sz="6" w:space="0" w:color="auto"/>
            </w:tcBorders>
            <w:shd w:val="clear" w:color="auto" w:fill="auto"/>
            <w:hideMark/>
          </w:tcPr>
          <w:p w14:paraId="58749EC0"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b/>
                <w:bCs/>
                <w:lang w:eastAsia="en-GB"/>
              </w:rPr>
              <w:t>Specialised resources and/or technology </w:t>
            </w:r>
            <w:r w:rsidRPr="00CB337F">
              <w:rPr>
                <w:rFonts w:ascii="Arial" w:eastAsia="Times New Roman" w:hAnsi="Arial" w:cs="Arial"/>
                <w:lang w:eastAsia="en-GB"/>
              </w:rPr>
              <w:t> </w:t>
            </w:r>
          </w:p>
          <w:p w14:paraId="0CFB067E"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p>
        </w:tc>
        <w:tc>
          <w:tcPr>
            <w:tcW w:w="1424" w:type="dxa"/>
            <w:tcBorders>
              <w:top w:val="single" w:sz="6" w:space="0" w:color="auto"/>
              <w:left w:val="single" w:sz="6" w:space="0" w:color="auto"/>
              <w:bottom w:val="single" w:sz="6" w:space="0" w:color="auto"/>
              <w:right w:val="single" w:sz="6" w:space="0" w:color="auto"/>
            </w:tcBorders>
            <w:shd w:val="clear" w:color="auto" w:fill="auto"/>
            <w:hideMark/>
          </w:tcPr>
          <w:p w14:paraId="1534C1FA"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 </w:t>
            </w:r>
          </w:p>
        </w:tc>
      </w:tr>
      <w:tr w:rsidR="00CB28D9" w:rsidRPr="00CB337F" w14:paraId="607D56DE" w14:textId="77777777" w:rsidTr="00807F69">
        <w:trPr>
          <w:trHeight w:val="1110"/>
        </w:trPr>
        <w:tc>
          <w:tcPr>
            <w:tcW w:w="7586" w:type="dxa"/>
            <w:tcBorders>
              <w:top w:val="single" w:sz="6" w:space="0" w:color="auto"/>
              <w:left w:val="single" w:sz="6" w:space="0" w:color="auto"/>
              <w:bottom w:val="single" w:sz="6" w:space="0" w:color="auto"/>
              <w:right w:val="single" w:sz="6" w:space="0" w:color="auto"/>
            </w:tcBorders>
            <w:shd w:val="clear" w:color="auto" w:fill="auto"/>
            <w:hideMark/>
          </w:tcPr>
          <w:p w14:paraId="0A7B11FC"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b/>
                <w:bCs/>
                <w:lang w:eastAsia="en-GB"/>
              </w:rPr>
              <w:t>Level of Support Agencies </w:t>
            </w:r>
            <w:r w:rsidRPr="00CB337F">
              <w:rPr>
                <w:rFonts w:ascii="Arial" w:eastAsia="Times New Roman" w:hAnsi="Arial" w:cs="Arial"/>
                <w:lang w:eastAsia="en-GB"/>
              </w:rPr>
              <w:t> </w:t>
            </w:r>
          </w:p>
          <w:p w14:paraId="2E6DB868" w14:textId="77777777" w:rsidR="00CB28D9" w:rsidRDefault="00CB28D9" w:rsidP="00807F69">
            <w:pPr>
              <w:spacing w:after="0" w:line="240" w:lineRule="auto"/>
              <w:textAlignment w:val="baseline"/>
              <w:rPr>
                <w:rFonts w:ascii="Arial" w:eastAsia="Times New Roman" w:hAnsi="Arial" w:cs="Arial"/>
                <w:lang w:eastAsia="en-GB"/>
              </w:rPr>
            </w:pPr>
            <w:r w:rsidRPr="00CB337F">
              <w:rPr>
                <w:rFonts w:ascii="Arial" w:eastAsia="Times New Roman" w:hAnsi="Arial" w:cs="Arial"/>
                <w:i/>
                <w:iCs/>
                <w:lang w:eastAsia="en-GB"/>
              </w:rPr>
              <w:t>Please describe involvement of other specialist services e.g. EPs, Health Professionals</w:t>
            </w:r>
            <w:r>
              <w:rPr>
                <w:rFonts w:ascii="Arial" w:eastAsia="Times New Roman" w:hAnsi="Arial" w:cs="Arial"/>
                <w:i/>
                <w:iCs/>
                <w:lang w:eastAsia="en-GB"/>
              </w:rPr>
              <w:t xml:space="preserve"> such at OT, SLT</w:t>
            </w:r>
            <w:r w:rsidRPr="00CB337F">
              <w:rPr>
                <w:rFonts w:ascii="Arial" w:eastAsia="Times New Roman" w:hAnsi="Arial" w:cs="Arial"/>
                <w:i/>
                <w:iCs/>
                <w:lang w:eastAsia="en-GB"/>
              </w:rPr>
              <w:t>, Social Work</w:t>
            </w:r>
            <w:r>
              <w:rPr>
                <w:rFonts w:ascii="Arial" w:eastAsia="Times New Roman" w:hAnsi="Arial" w:cs="Arial"/>
                <w:lang w:eastAsia="en-GB"/>
              </w:rPr>
              <w:t>, specialist music therapy, art therapy, play therapy…</w:t>
            </w:r>
            <w:del w:id="1" w:author="Polly Jones" w:date="2022-07-22T17:00:00Z">
              <w:r w:rsidRPr="00CB337F" w:rsidDel="000001EB">
                <w:rPr>
                  <w:rFonts w:ascii="Arial" w:eastAsia="Times New Roman" w:hAnsi="Arial" w:cs="Arial"/>
                  <w:i/>
                  <w:iCs/>
                  <w:lang w:eastAsia="en-GB"/>
                </w:rPr>
                <w:delText>.</w:delText>
              </w:r>
              <w:r w:rsidRPr="00CB337F" w:rsidDel="000001EB">
                <w:rPr>
                  <w:rFonts w:ascii="Arial" w:eastAsia="Times New Roman" w:hAnsi="Arial" w:cs="Arial"/>
                  <w:lang w:eastAsia="en-GB"/>
                </w:rPr>
                <w:delText> </w:delText>
              </w:r>
            </w:del>
            <w:r w:rsidRPr="00CB337F">
              <w:rPr>
                <w:rFonts w:ascii="Arial" w:eastAsia="Times New Roman" w:hAnsi="Arial" w:cs="Arial"/>
                <w:i/>
                <w:iCs/>
                <w:lang w:eastAsia="en-GB"/>
              </w:rPr>
              <w:t xml:space="preserve">Who has been consulted / </w:t>
            </w:r>
            <w:proofErr w:type="gramStart"/>
            <w:r w:rsidRPr="00CB337F">
              <w:rPr>
                <w:rFonts w:ascii="Arial" w:eastAsia="Times New Roman" w:hAnsi="Arial" w:cs="Arial"/>
                <w:i/>
                <w:iCs/>
                <w:lang w:eastAsia="en-GB"/>
              </w:rPr>
              <w:t>involved</w:t>
            </w:r>
            <w:r w:rsidRPr="00CB337F">
              <w:rPr>
                <w:rFonts w:ascii="Arial" w:eastAsia="Times New Roman" w:hAnsi="Arial" w:cs="Arial"/>
                <w:lang w:eastAsia="en-GB"/>
              </w:rPr>
              <w:t> </w:t>
            </w:r>
            <w:r>
              <w:rPr>
                <w:rFonts w:ascii="Arial" w:eastAsia="Times New Roman" w:hAnsi="Arial" w:cs="Arial"/>
                <w:lang w:eastAsia="en-GB"/>
              </w:rPr>
              <w:t>?</w:t>
            </w:r>
            <w:proofErr w:type="gramEnd"/>
            <w:r>
              <w:rPr>
                <w:rFonts w:ascii="Arial" w:eastAsia="Times New Roman" w:hAnsi="Arial" w:cs="Arial"/>
                <w:lang w:eastAsia="en-GB"/>
              </w:rPr>
              <w:t xml:space="preserve"> </w:t>
            </w:r>
            <w:r>
              <w:rPr>
                <w:rFonts w:ascii="Arial" w:eastAsia="Times New Roman" w:hAnsi="Arial" w:cs="Arial"/>
                <w:i/>
                <w:iCs/>
                <w:lang w:eastAsia="en-GB"/>
              </w:rPr>
              <w:t>W</w:t>
            </w:r>
            <w:r w:rsidRPr="00CB337F">
              <w:rPr>
                <w:rFonts w:ascii="Arial" w:eastAsia="Times New Roman" w:hAnsi="Arial" w:cs="Arial"/>
                <w:i/>
                <w:iCs/>
                <w:lang w:eastAsia="en-GB"/>
              </w:rPr>
              <w:t>hat has been their involvement</w:t>
            </w:r>
            <w:r w:rsidRPr="00CB337F">
              <w:rPr>
                <w:rFonts w:ascii="Arial" w:eastAsia="Times New Roman" w:hAnsi="Arial" w:cs="Arial"/>
                <w:lang w:eastAsia="en-GB"/>
              </w:rPr>
              <w:t> </w:t>
            </w:r>
            <w:r>
              <w:rPr>
                <w:rFonts w:ascii="Arial" w:eastAsia="Times New Roman" w:hAnsi="Arial" w:cs="Arial"/>
                <w:lang w:eastAsia="en-GB"/>
              </w:rPr>
              <w:t xml:space="preserve">and </w:t>
            </w:r>
            <w:r w:rsidRPr="00CB337F">
              <w:rPr>
                <w:rFonts w:ascii="Arial" w:eastAsia="Times New Roman" w:hAnsi="Arial" w:cs="Arial"/>
                <w:i/>
                <w:iCs/>
                <w:lang w:eastAsia="en-GB"/>
              </w:rPr>
              <w:t>for how long and with what success?</w:t>
            </w:r>
            <w:r w:rsidRPr="00CB337F">
              <w:rPr>
                <w:rFonts w:ascii="Arial" w:eastAsia="Times New Roman" w:hAnsi="Arial" w:cs="Arial"/>
                <w:lang w:eastAsia="en-GB"/>
              </w:rPr>
              <w:t> </w:t>
            </w:r>
          </w:p>
          <w:p w14:paraId="424828AD"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p>
        </w:tc>
        <w:tc>
          <w:tcPr>
            <w:tcW w:w="1424" w:type="dxa"/>
            <w:tcBorders>
              <w:top w:val="single" w:sz="6" w:space="0" w:color="auto"/>
              <w:left w:val="single" w:sz="6" w:space="0" w:color="auto"/>
              <w:bottom w:val="single" w:sz="6" w:space="0" w:color="auto"/>
              <w:right w:val="single" w:sz="6" w:space="0" w:color="auto"/>
            </w:tcBorders>
            <w:shd w:val="clear" w:color="auto" w:fill="auto"/>
            <w:hideMark/>
          </w:tcPr>
          <w:p w14:paraId="654D45D8"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 </w:t>
            </w:r>
          </w:p>
        </w:tc>
      </w:tr>
      <w:tr w:rsidR="00CB28D9" w:rsidRPr="00CB337F" w14:paraId="383436FC" w14:textId="77777777" w:rsidTr="00807F69">
        <w:trPr>
          <w:trHeight w:val="1110"/>
        </w:trPr>
        <w:tc>
          <w:tcPr>
            <w:tcW w:w="7586" w:type="dxa"/>
            <w:tcBorders>
              <w:top w:val="single" w:sz="6" w:space="0" w:color="auto"/>
              <w:left w:val="single" w:sz="6" w:space="0" w:color="auto"/>
              <w:bottom w:val="single" w:sz="6" w:space="0" w:color="auto"/>
              <w:right w:val="single" w:sz="6" w:space="0" w:color="auto"/>
            </w:tcBorders>
            <w:shd w:val="clear" w:color="auto" w:fill="auto"/>
            <w:hideMark/>
          </w:tcPr>
          <w:p w14:paraId="437A75F7"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b/>
                <w:bCs/>
                <w:lang w:eastAsia="en-GB"/>
              </w:rPr>
              <w:t>Level of adult support </w:t>
            </w:r>
            <w:r w:rsidRPr="00CB337F">
              <w:rPr>
                <w:rFonts w:ascii="Arial" w:eastAsia="Times New Roman" w:hAnsi="Arial" w:cs="Arial"/>
                <w:lang w:eastAsia="en-GB"/>
              </w:rPr>
              <w:t> </w:t>
            </w:r>
          </w:p>
          <w:p w14:paraId="4C0C4D1C"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p>
        </w:tc>
        <w:tc>
          <w:tcPr>
            <w:tcW w:w="1424" w:type="dxa"/>
            <w:tcBorders>
              <w:top w:val="single" w:sz="6" w:space="0" w:color="auto"/>
              <w:left w:val="single" w:sz="6" w:space="0" w:color="auto"/>
              <w:bottom w:val="single" w:sz="6" w:space="0" w:color="auto"/>
              <w:right w:val="single" w:sz="6" w:space="0" w:color="auto"/>
            </w:tcBorders>
            <w:shd w:val="clear" w:color="auto" w:fill="auto"/>
            <w:hideMark/>
          </w:tcPr>
          <w:p w14:paraId="0EF716D9"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 </w:t>
            </w:r>
          </w:p>
        </w:tc>
      </w:tr>
      <w:tr w:rsidR="00CB28D9" w:rsidRPr="00CB337F" w14:paraId="19D60098" w14:textId="77777777" w:rsidTr="00807F69">
        <w:trPr>
          <w:trHeight w:val="1110"/>
        </w:trPr>
        <w:tc>
          <w:tcPr>
            <w:tcW w:w="7586" w:type="dxa"/>
            <w:tcBorders>
              <w:top w:val="single" w:sz="6" w:space="0" w:color="auto"/>
              <w:left w:val="single" w:sz="6" w:space="0" w:color="auto"/>
              <w:bottom w:val="single" w:sz="6" w:space="0" w:color="auto"/>
              <w:right w:val="single" w:sz="6" w:space="0" w:color="auto"/>
            </w:tcBorders>
            <w:shd w:val="clear" w:color="auto" w:fill="auto"/>
            <w:hideMark/>
          </w:tcPr>
          <w:p w14:paraId="462E2535"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b/>
                <w:bCs/>
                <w:lang w:eastAsia="en-GB"/>
              </w:rPr>
              <w:t>Intimate care needs </w:t>
            </w:r>
            <w:r w:rsidRPr="00CB337F">
              <w:rPr>
                <w:rFonts w:ascii="Arial" w:eastAsia="Times New Roman" w:hAnsi="Arial" w:cs="Arial"/>
                <w:lang w:eastAsia="en-GB"/>
              </w:rPr>
              <w:t> </w:t>
            </w:r>
          </w:p>
          <w:p w14:paraId="73563CEA"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 </w:t>
            </w:r>
          </w:p>
        </w:tc>
        <w:tc>
          <w:tcPr>
            <w:tcW w:w="1424" w:type="dxa"/>
            <w:tcBorders>
              <w:top w:val="single" w:sz="6" w:space="0" w:color="auto"/>
              <w:left w:val="single" w:sz="6" w:space="0" w:color="auto"/>
              <w:bottom w:val="single" w:sz="6" w:space="0" w:color="auto"/>
              <w:right w:val="single" w:sz="6" w:space="0" w:color="auto"/>
            </w:tcBorders>
            <w:shd w:val="clear" w:color="auto" w:fill="auto"/>
            <w:hideMark/>
          </w:tcPr>
          <w:p w14:paraId="4E6BD4F8" w14:textId="77777777" w:rsidR="00CB28D9" w:rsidRPr="00CB337F" w:rsidRDefault="00CB28D9" w:rsidP="00807F69">
            <w:pPr>
              <w:spacing w:after="0" w:line="240" w:lineRule="auto"/>
              <w:textAlignment w:val="baseline"/>
              <w:rPr>
                <w:rFonts w:ascii="Times New Roman" w:eastAsia="Times New Roman" w:hAnsi="Times New Roman" w:cs="Times New Roman"/>
                <w:sz w:val="24"/>
                <w:szCs w:val="24"/>
                <w:lang w:eastAsia="en-GB"/>
              </w:rPr>
            </w:pPr>
            <w:r w:rsidRPr="00CB337F">
              <w:rPr>
                <w:rFonts w:ascii="Arial" w:eastAsia="Times New Roman" w:hAnsi="Arial" w:cs="Arial"/>
                <w:lang w:eastAsia="en-GB"/>
              </w:rPr>
              <w:t> </w:t>
            </w:r>
          </w:p>
        </w:tc>
      </w:tr>
      <w:tr w:rsidR="00CB28D9" w:rsidRPr="00CB337F" w14:paraId="290F7FA9" w14:textId="77777777" w:rsidTr="00807F69">
        <w:trPr>
          <w:trHeight w:val="1110"/>
        </w:trPr>
        <w:tc>
          <w:tcPr>
            <w:tcW w:w="9010" w:type="dxa"/>
            <w:gridSpan w:val="2"/>
            <w:tcBorders>
              <w:top w:val="single" w:sz="6" w:space="0" w:color="auto"/>
              <w:left w:val="single" w:sz="6" w:space="0" w:color="auto"/>
              <w:bottom w:val="single" w:sz="6" w:space="0" w:color="auto"/>
              <w:right w:val="single" w:sz="6" w:space="0" w:color="auto"/>
            </w:tcBorders>
            <w:shd w:val="clear" w:color="auto" w:fill="auto"/>
          </w:tcPr>
          <w:p w14:paraId="41E17A2C" w14:textId="77777777" w:rsidR="00CB28D9" w:rsidRPr="00CB337F" w:rsidRDefault="00CB28D9" w:rsidP="00807F69">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b/>
                <w:bCs/>
                <w:lang w:eastAsia="en-GB"/>
              </w:rPr>
              <w:lastRenderedPageBreak/>
              <w:t xml:space="preserve">Key </w:t>
            </w:r>
            <w:r w:rsidRPr="00CB337F">
              <w:rPr>
                <w:rFonts w:ascii="Arial" w:eastAsia="Times New Roman" w:hAnsi="Arial" w:cs="Arial"/>
                <w:b/>
                <w:bCs/>
                <w:lang w:eastAsia="en-GB"/>
              </w:rPr>
              <w:t>Barriers to Learning</w:t>
            </w:r>
            <w:r>
              <w:rPr>
                <w:rFonts w:ascii="Arial" w:eastAsia="Times New Roman" w:hAnsi="Arial" w:cs="Arial"/>
                <w:b/>
                <w:bCs/>
                <w:lang w:eastAsia="en-GB"/>
              </w:rPr>
              <w:t xml:space="preserve"> </w:t>
            </w:r>
            <w:r w:rsidRPr="00B07E6C">
              <w:rPr>
                <w:rFonts w:ascii="Arial" w:eastAsia="Times New Roman" w:hAnsi="Arial" w:cs="Arial"/>
                <w:i/>
                <w:iCs/>
                <w:lang w:eastAsia="en-GB"/>
              </w:rPr>
              <w:t>(bullet point)</w:t>
            </w:r>
            <w:r>
              <w:rPr>
                <w:rFonts w:ascii="Arial" w:eastAsia="Times New Roman" w:hAnsi="Arial" w:cs="Arial"/>
                <w:b/>
                <w:bCs/>
                <w:lang w:eastAsia="en-GB"/>
              </w:rPr>
              <w:t xml:space="preserve"> </w:t>
            </w:r>
          </w:p>
          <w:p w14:paraId="0218B13F" w14:textId="77777777" w:rsidR="00CB28D9" w:rsidRPr="00B07E6C" w:rsidRDefault="00CB28D9" w:rsidP="00CB28D9">
            <w:pPr>
              <w:pStyle w:val="ListParagraph"/>
              <w:numPr>
                <w:ilvl w:val="0"/>
                <w:numId w:val="43"/>
              </w:numPr>
              <w:spacing w:after="0" w:line="240" w:lineRule="auto"/>
              <w:textAlignment w:val="baseline"/>
              <w:rPr>
                <w:rFonts w:ascii="Arial" w:eastAsia="Times New Roman" w:hAnsi="Arial" w:cs="Arial"/>
                <w:lang w:eastAsia="en-GB"/>
              </w:rPr>
            </w:pPr>
          </w:p>
          <w:p w14:paraId="08546767" w14:textId="77777777" w:rsidR="00CB28D9" w:rsidRPr="00CB337F" w:rsidRDefault="00CB28D9" w:rsidP="00807F69">
            <w:pPr>
              <w:spacing w:after="0" w:line="240" w:lineRule="auto"/>
              <w:ind w:left="360"/>
              <w:textAlignment w:val="baseline"/>
              <w:rPr>
                <w:rFonts w:ascii="Arial" w:eastAsia="Times New Roman" w:hAnsi="Arial" w:cs="Arial"/>
                <w:lang w:eastAsia="en-GB"/>
              </w:rPr>
            </w:pPr>
          </w:p>
        </w:tc>
      </w:tr>
      <w:tr w:rsidR="00CB28D9" w:rsidRPr="00CB337F" w14:paraId="78440D32" w14:textId="77777777" w:rsidTr="00807F69">
        <w:trPr>
          <w:trHeight w:val="1110"/>
        </w:trPr>
        <w:tc>
          <w:tcPr>
            <w:tcW w:w="9010" w:type="dxa"/>
            <w:gridSpan w:val="2"/>
            <w:tcBorders>
              <w:top w:val="single" w:sz="6" w:space="0" w:color="auto"/>
              <w:left w:val="single" w:sz="6" w:space="0" w:color="auto"/>
              <w:bottom w:val="single" w:sz="6" w:space="0" w:color="auto"/>
              <w:right w:val="single" w:sz="6" w:space="0" w:color="auto"/>
            </w:tcBorders>
            <w:shd w:val="clear" w:color="auto" w:fill="auto"/>
          </w:tcPr>
          <w:p w14:paraId="52A14B6E" w14:textId="77777777" w:rsidR="00CB28D9" w:rsidRPr="00CB337F" w:rsidRDefault="00CB28D9" w:rsidP="00807F69">
            <w:pPr>
              <w:spacing w:after="0" w:line="240" w:lineRule="auto"/>
              <w:textAlignment w:val="baseline"/>
              <w:rPr>
                <w:rFonts w:ascii="Segoe UI" w:eastAsia="Times New Roman" w:hAnsi="Segoe UI" w:cs="Segoe UI"/>
                <w:sz w:val="18"/>
                <w:szCs w:val="18"/>
                <w:lang w:eastAsia="en-GB"/>
              </w:rPr>
            </w:pPr>
            <w:r w:rsidRPr="00CB337F">
              <w:rPr>
                <w:rFonts w:ascii="Arial" w:eastAsia="Times New Roman" w:hAnsi="Arial" w:cs="Arial"/>
                <w:b/>
                <w:bCs/>
                <w:lang w:eastAsia="en-GB"/>
              </w:rPr>
              <w:t>Stakeholder Views</w:t>
            </w:r>
            <w:r w:rsidRPr="00CB337F">
              <w:rPr>
                <w:rFonts w:ascii="Arial" w:eastAsia="Times New Roman" w:hAnsi="Arial" w:cs="Arial"/>
                <w:lang w:eastAsia="en-GB"/>
              </w:rPr>
              <w:t> </w:t>
            </w:r>
          </w:p>
          <w:p w14:paraId="10D78BC6" w14:textId="77777777" w:rsidR="00CB28D9" w:rsidRPr="00CB337F" w:rsidRDefault="00CB28D9" w:rsidP="00807F69">
            <w:pPr>
              <w:spacing w:after="0" w:line="240" w:lineRule="auto"/>
              <w:textAlignment w:val="baseline"/>
              <w:rPr>
                <w:rFonts w:ascii="Segoe UI" w:eastAsia="Times New Roman" w:hAnsi="Segoe UI" w:cs="Segoe UI"/>
                <w:sz w:val="18"/>
                <w:szCs w:val="18"/>
                <w:lang w:eastAsia="en-GB"/>
              </w:rPr>
            </w:pPr>
            <w:r w:rsidRPr="00CB337F">
              <w:rPr>
                <w:rFonts w:ascii="Arial" w:eastAsia="Times New Roman" w:hAnsi="Arial" w:cs="Arial"/>
                <w:lang w:eastAsia="en-GB"/>
              </w:rPr>
              <w:t>Pupil view -  </w:t>
            </w:r>
          </w:p>
          <w:p w14:paraId="3819EDC4" w14:textId="77777777" w:rsidR="00CB28D9" w:rsidRPr="00CB337F" w:rsidRDefault="00CB28D9" w:rsidP="00807F69">
            <w:pPr>
              <w:spacing w:after="0" w:line="240" w:lineRule="auto"/>
              <w:textAlignment w:val="baseline"/>
              <w:rPr>
                <w:rFonts w:ascii="Segoe UI" w:eastAsia="Times New Roman" w:hAnsi="Segoe UI" w:cs="Segoe UI"/>
                <w:sz w:val="18"/>
                <w:szCs w:val="18"/>
                <w:lang w:eastAsia="en-GB"/>
              </w:rPr>
            </w:pPr>
            <w:r w:rsidRPr="00CB337F">
              <w:rPr>
                <w:rFonts w:ascii="Arial" w:eastAsia="Times New Roman" w:hAnsi="Arial" w:cs="Arial"/>
                <w:lang w:eastAsia="en-GB"/>
              </w:rPr>
              <w:t>Parent/carer view - </w:t>
            </w:r>
          </w:p>
          <w:p w14:paraId="55C352F1" w14:textId="77777777" w:rsidR="00CB28D9" w:rsidRPr="00CB337F" w:rsidRDefault="00CB28D9" w:rsidP="00807F69">
            <w:pPr>
              <w:spacing w:after="0" w:line="240" w:lineRule="auto"/>
              <w:textAlignment w:val="baseline"/>
              <w:rPr>
                <w:rFonts w:ascii="Segoe UI" w:eastAsia="Times New Roman" w:hAnsi="Segoe UI" w:cs="Segoe UI"/>
                <w:sz w:val="18"/>
                <w:szCs w:val="18"/>
                <w:lang w:eastAsia="en-GB"/>
              </w:rPr>
            </w:pPr>
            <w:r w:rsidRPr="00CB337F">
              <w:rPr>
                <w:rFonts w:ascii="Arial" w:eastAsia="Times New Roman" w:hAnsi="Arial" w:cs="Arial"/>
                <w:lang w:eastAsia="en-GB"/>
              </w:rPr>
              <w:t>Current school view - </w:t>
            </w:r>
          </w:p>
          <w:p w14:paraId="4151C01E" w14:textId="77777777" w:rsidR="00CB28D9" w:rsidRPr="00CB337F" w:rsidRDefault="00CB28D9" w:rsidP="00807F69">
            <w:pPr>
              <w:spacing w:after="0" w:line="240" w:lineRule="auto"/>
              <w:textAlignment w:val="baseline"/>
              <w:rPr>
                <w:rFonts w:ascii="Arial" w:eastAsia="Times New Roman" w:hAnsi="Arial" w:cs="Arial"/>
                <w:b/>
                <w:bCs/>
                <w:lang w:eastAsia="en-GB"/>
              </w:rPr>
            </w:pPr>
          </w:p>
        </w:tc>
      </w:tr>
      <w:tr w:rsidR="00CB28D9" w:rsidRPr="00CB337F" w14:paraId="673EFD2C" w14:textId="77777777" w:rsidTr="00807F69">
        <w:trPr>
          <w:trHeight w:val="1110"/>
        </w:trPr>
        <w:tc>
          <w:tcPr>
            <w:tcW w:w="9010" w:type="dxa"/>
            <w:gridSpan w:val="2"/>
            <w:tcBorders>
              <w:top w:val="single" w:sz="6" w:space="0" w:color="auto"/>
              <w:left w:val="single" w:sz="6" w:space="0" w:color="auto"/>
              <w:bottom w:val="single" w:sz="6" w:space="0" w:color="auto"/>
              <w:right w:val="single" w:sz="6" w:space="0" w:color="auto"/>
            </w:tcBorders>
            <w:shd w:val="clear" w:color="auto" w:fill="auto"/>
          </w:tcPr>
          <w:p w14:paraId="65BB303F" w14:textId="77777777" w:rsidR="00CB28D9" w:rsidRPr="00CB337F" w:rsidRDefault="00CB28D9" w:rsidP="00807F69">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b/>
                <w:bCs/>
                <w:lang w:eastAsia="en-GB"/>
              </w:rPr>
              <w:t xml:space="preserve">What is the child’s </w:t>
            </w:r>
            <w:r w:rsidRPr="00CB337F">
              <w:rPr>
                <w:rFonts w:ascii="Arial" w:eastAsia="Times New Roman" w:hAnsi="Arial" w:cs="Arial"/>
                <w:b/>
                <w:bCs/>
                <w:lang w:eastAsia="en-GB"/>
              </w:rPr>
              <w:t>EP</w:t>
            </w:r>
            <w:r>
              <w:rPr>
                <w:rFonts w:ascii="Arial" w:eastAsia="Times New Roman" w:hAnsi="Arial" w:cs="Arial"/>
                <w:b/>
                <w:bCs/>
                <w:lang w:eastAsia="en-GB"/>
              </w:rPr>
              <w:t>’s</w:t>
            </w:r>
            <w:r w:rsidRPr="00CB337F">
              <w:rPr>
                <w:rFonts w:ascii="Arial" w:eastAsia="Times New Roman" w:hAnsi="Arial" w:cs="Arial"/>
                <w:b/>
                <w:bCs/>
                <w:lang w:eastAsia="en-GB"/>
              </w:rPr>
              <w:t xml:space="preserve"> assessment comments/view?</w:t>
            </w:r>
            <w:r w:rsidRPr="00CB337F">
              <w:rPr>
                <w:rFonts w:ascii="Arial" w:eastAsia="Times New Roman" w:hAnsi="Arial" w:cs="Arial"/>
                <w:lang w:eastAsia="en-GB"/>
              </w:rPr>
              <w:t> </w:t>
            </w:r>
          </w:p>
          <w:p w14:paraId="5936CF1B" w14:textId="77777777" w:rsidR="00CB28D9" w:rsidRPr="00CB337F" w:rsidRDefault="00CB28D9" w:rsidP="00807F69">
            <w:pPr>
              <w:spacing w:after="0" w:line="240" w:lineRule="auto"/>
              <w:textAlignment w:val="baseline"/>
              <w:rPr>
                <w:rFonts w:ascii="Segoe UI" w:eastAsia="Times New Roman" w:hAnsi="Segoe UI" w:cs="Segoe UI"/>
                <w:sz w:val="18"/>
                <w:szCs w:val="18"/>
                <w:lang w:eastAsia="en-GB"/>
              </w:rPr>
            </w:pPr>
            <w:r w:rsidRPr="00CB337F">
              <w:rPr>
                <w:rFonts w:ascii="Arial" w:eastAsia="Times New Roman" w:hAnsi="Arial" w:cs="Arial"/>
                <w:lang w:eastAsia="en-GB"/>
              </w:rPr>
              <w:t>Consider triangulation of assessment information </w:t>
            </w:r>
          </w:p>
          <w:p w14:paraId="26B42011" w14:textId="77777777" w:rsidR="00CB28D9" w:rsidRPr="00CB337F" w:rsidRDefault="00CB28D9" w:rsidP="00807F69">
            <w:pPr>
              <w:spacing w:after="0" w:line="240" w:lineRule="auto"/>
              <w:textAlignment w:val="baseline"/>
              <w:rPr>
                <w:rFonts w:ascii="Arial" w:eastAsia="Times New Roman" w:hAnsi="Arial" w:cs="Arial"/>
                <w:b/>
                <w:bCs/>
                <w:lang w:eastAsia="en-GB"/>
              </w:rPr>
            </w:pPr>
          </w:p>
        </w:tc>
      </w:tr>
    </w:tbl>
    <w:p w14:paraId="76836862" w14:textId="77777777" w:rsidR="00CB28D9" w:rsidRPr="00CB337F" w:rsidRDefault="00CB28D9" w:rsidP="00CB28D9">
      <w:pPr>
        <w:spacing w:after="0" w:line="240" w:lineRule="auto"/>
        <w:textAlignment w:val="baseline"/>
        <w:rPr>
          <w:rFonts w:ascii="Segoe UI" w:eastAsia="Times New Roman" w:hAnsi="Segoe UI" w:cs="Segoe UI"/>
          <w:sz w:val="18"/>
          <w:szCs w:val="18"/>
          <w:lang w:eastAsia="en-GB"/>
        </w:rPr>
      </w:pPr>
      <w:r w:rsidRPr="00CB337F">
        <w:rPr>
          <w:rFonts w:ascii="Arial" w:eastAsia="Times New Roman" w:hAnsi="Arial" w:cs="Arial"/>
          <w:lang w:eastAsia="en-GB"/>
        </w:rPr>
        <w:t> </w:t>
      </w:r>
    </w:p>
    <w:p w14:paraId="7D54A898" w14:textId="77777777" w:rsidR="00352997" w:rsidRPr="003D15B9" w:rsidRDefault="00352997" w:rsidP="00FA6DC9">
      <w:pPr>
        <w:jc w:val="center"/>
        <w:rPr>
          <w:rFonts w:cs="Arial"/>
        </w:rPr>
      </w:pPr>
    </w:p>
    <w:p w14:paraId="4A0D07E8" w14:textId="77777777" w:rsidR="00F8017F" w:rsidRDefault="00F8017F" w:rsidP="007744C1">
      <w:pPr>
        <w:rPr>
          <w:rFonts w:ascii="Arial" w:hAnsi="Arial" w:cs="Arial"/>
        </w:rPr>
        <w:sectPr w:rsidR="00F8017F" w:rsidSect="00F8017F">
          <w:pgSz w:w="11906" w:h="16838" w:code="9"/>
          <w:pgMar w:top="720" w:right="720" w:bottom="992" w:left="720" w:header="709" w:footer="709" w:gutter="0"/>
          <w:cols w:space="708"/>
          <w:titlePg/>
          <w:docGrid w:linePitch="360"/>
        </w:sectPr>
      </w:pPr>
    </w:p>
    <w:p w14:paraId="3A7EC5B6" w14:textId="77777777" w:rsidR="00B43125" w:rsidRDefault="00B43125" w:rsidP="007744C1">
      <w:pPr>
        <w:rPr>
          <w:rFonts w:ascii="Arial" w:hAnsi="Arial" w:cs="Arial"/>
        </w:rPr>
      </w:pPr>
    </w:p>
    <w:p w14:paraId="2BA0A844" w14:textId="14F4BBC6" w:rsidR="007744C1" w:rsidRDefault="00E26607" w:rsidP="007744C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Appendix </w:t>
      </w:r>
      <w:r w:rsidR="00103D64">
        <w:rPr>
          <w:rFonts w:ascii="Arial" w:hAnsi="Arial" w:cs="Arial"/>
        </w:rPr>
        <w:t>9</w:t>
      </w:r>
    </w:p>
    <w:p w14:paraId="5E0D5AC6" w14:textId="77777777" w:rsidR="007D3BE2" w:rsidRDefault="007D3BE2" w:rsidP="007D3BE2">
      <w:pPr>
        <w:rPr>
          <w:rFonts w:ascii="Arial" w:hAnsi="Arial" w:cs="Arial"/>
        </w:rPr>
      </w:pPr>
      <w:r>
        <w:rPr>
          <w:rFonts w:ascii="Arial" w:hAnsi="Arial" w:cs="Arial"/>
        </w:rPr>
        <w:t xml:space="preserve">LCA Allocation Moderation Visits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4160336C" w14:textId="77777777" w:rsidR="007D3BE2" w:rsidRPr="003A75DE" w:rsidRDefault="007D3BE2" w:rsidP="007D3BE2">
      <w:pPr>
        <w:rPr>
          <w:rFonts w:ascii="Arial" w:hAnsi="Arial" w:cs="Arial"/>
        </w:rPr>
      </w:pPr>
    </w:p>
    <w:tbl>
      <w:tblPr>
        <w:tblStyle w:val="TableGrid"/>
        <w:tblW w:w="15007" w:type="dxa"/>
        <w:tblLook w:val="04A0" w:firstRow="1" w:lastRow="0" w:firstColumn="1" w:lastColumn="0" w:noHBand="0" w:noVBand="1"/>
      </w:tblPr>
      <w:tblGrid>
        <w:gridCol w:w="7439"/>
        <w:gridCol w:w="7568"/>
      </w:tblGrid>
      <w:tr w:rsidR="007D3BE2" w14:paraId="2C93C9E5" w14:textId="77777777" w:rsidTr="001A7659">
        <w:trPr>
          <w:trHeight w:val="839"/>
        </w:trPr>
        <w:tc>
          <w:tcPr>
            <w:tcW w:w="15007" w:type="dxa"/>
            <w:gridSpan w:val="2"/>
          </w:tcPr>
          <w:p w14:paraId="22A199BE" w14:textId="77777777" w:rsidR="007D3BE2" w:rsidRPr="00F36BCC" w:rsidRDefault="007D3BE2" w:rsidP="001A7659">
            <w:pPr>
              <w:rPr>
                <w:rFonts w:ascii="Arial" w:hAnsi="Arial" w:cs="Arial"/>
              </w:rPr>
            </w:pPr>
            <w:r w:rsidRPr="00F36BCC">
              <w:rPr>
                <w:rFonts w:ascii="Arial" w:hAnsi="Arial" w:cs="Arial"/>
              </w:rPr>
              <w:t>Detail of setting for assessment</w:t>
            </w:r>
            <w:r>
              <w:rPr>
                <w:rFonts w:ascii="Arial" w:hAnsi="Arial" w:cs="Arial"/>
              </w:rPr>
              <w:t>:</w:t>
            </w:r>
          </w:p>
        </w:tc>
      </w:tr>
      <w:tr w:rsidR="007D3BE2" w14:paraId="121F19D0" w14:textId="77777777" w:rsidTr="001A7659">
        <w:trPr>
          <w:trHeight w:val="1061"/>
        </w:trPr>
        <w:tc>
          <w:tcPr>
            <w:tcW w:w="7439" w:type="dxa"/>
          </w:tcPr>
          <w:p w14:paraId="3CB50EB0" w14:textId="77777777" w:rsidR="007D3BE2" w:rsidRPr="00F36BCC" w:rsidRDefault="007D3BE2" w:rsidP="007D3BE2">
            <w:pPr>
              <w:numPr>
                <w:ilvl w:val="0"/>
                <w:numId w:val="11"/>
              </w:numPr>
              <w:contextualSpacing/>
              <w:rPr>
                <w:rFonts w:ascii="Arial" w:hAnsi="Arial" w:cs="Arial"/>
              </w:rPr>
            </w:pPr>
            <w:r>
              <w:rPr>
                <w:rFonts w:ascii="Arial" w:hAnsi="Arial" w:cs="Arial"/>
              </w:rPr>
              <w:t xml:space="preserve">Use of Matrix of Need </w:t>
            </w:r>
          </w:p>
        </w:tc>
        <w:tc>
          <w:tcPr>
            <w:tcW w:w="7568" w:type="dxa"/>
          </w:tcPr>
          <w:p w14:paraId="09014E22" w14:textId="77777777" w:rsidR="007D3BE2" w:rsidRPr="00F36BCC" w:rsidRDefault="007D3BE2" w:rsidP="001A7659">
            <w:pPr>
              <w:rPr>
                <w:rFonts w:ascii="Arial" w:hAnsi="Arial" w:cs="Arial"/>
              </w:rPr>
            </w:pPr>
          </w:p>
        </w:tc>
      </w:tr>
      <w:tr w:rsidR="007D3BE2" w14:paraId="740CFF0B" w14:textId="77777777" w:rsidTr="001A7659">
        <w:trPr>
          <w:trHeight w:val="1305"/>
        </w:trPr>
        <w:tc>
          <w:tcPr>
            <w:tcW w:w="7439" w:type="dxa"/>
          </w:tcPr>
          <w:p w14:paraId="4E2E0186" w14:textId="77777777" w:rsidR="007D3BE2" w:rsidRPr="00F36BCC" w:rsidRDefault="007D3BE2" w:rsidP="007D3BE2">
            <w:pPr>
              <w:numPr>
                <w:ilvl w:val="0"/>
                <w:numId w:val="11"/>
              </w:numPr>
              <w:contextualSpacing/>
              <w:rPr>
                <w:rFonts w:ascii="Arial" w:hAnsi="Arial" w:cs="Arial"/>
              </w:rPr>
            </w:pPr>
            <w:r>
              <w:rPr>
                <w:rFonts w:ascii="Arial" w:hAnsi="Arial" w:cs="Arial"/>
              </w:rPr>
              <w:t xml:space="preserve">Evidence of Good Practice and Circle Inclusive Classroom Checklists </w:t>
            </w:r>
          </w:p>
        </w:tc>
        <w:tc>
          <w:tcPr>
            <w:tcW w:w="7568" w:type="dxa"/>
          </w:tcPr>
          <w:p w14:paraId="55FD5E06" w14:textId="77777777" w:rsidR="007D3BE2" w:rsidRPr="00F36BCC" w:rsidRDefault="007D3BE2" w:rsidP="001A7659">
            <w:pPr>
              <w:rPr>
                <w:rFonts w:ascii="Arial" w:hAnsi="Arial" w:cs="Arial"/>
              </w:rPr>
            </w:pPr>
          </w:p>
        </w:tc>
      </w:tr>
      <w:tr w:rsidR="007D3BE2" w14:paraId="4DD1456C" w14:textId="77777777" w:rsidTr="001A7659">
        <w:trPr>
          <w:trHeight w:val="920"/>
        </w:trPr>
        <w:tc>
          <w:tcPr>
            <w:tcW w:w="7439" w:type="dxa"/>
          </w:tcPr>
          <w:p w14:paraId="31A1344B" w14:textId="77777777" w:rsidR="007D3BE2" w:rsidRPr="00F36BCC" w:rsidRDefault="007D3BE2" w:rsidP="007D3BE2">
            <w:pPr>
              <w:numPr>
                <w:ilvl w:val="0"/>
                <w:numId w:val="11"/>
              </w:numPr>
              <w:contextualSpacing/>
              <w:rPr>
                <w:rFonts w:ascii="Arial" w:hAnsi="Arial" w:cs="Arial"/>
              </w:rPr>
            </w:pPr>
            <w:r>
              <w:rPr>
                <w:rFonts w:ascii="Arial" w:hAnsi="Arial" w:cs="Arial"/>
              </w:rPr>
              <w:t xml:space="preserve">Effective use of staffing and external agencies </w:t>
            </w:r>
          </w:p>
        </w:tc>
        <w:tc>
          <w:tcPr>
            <w:tcW w:w="7568" w:type="dxa"/>
          </w:tcPr>
          <w:p w14:paraId="105FFF49" w14:textId="77777777" w:rsidR="007D3BE2" w:rsidRPr="00F36BCC" w:rsidRDefault="007D3BE2" w:rsidP="001A7659">
            <w:pPr>
              <w:rPr>
                <w:rFonts w:ascii="Arial" w:hAnsi="Arial" w:cs="Arial"/>
              </w:rPr>
            </w:pPr>
          </w:p>
        </w:tc>
      </w:tr>
      <w:tr w:rsidR="007D3BE2" w14:paraId="0DA54253" w14:textId="77777777" w:rsidTr="001A7659">
        <w:trPr>
          <w:trHeight w:val="860"/>
        </w:trPr>
        <w:tc>
          <w:tcPr>
            <w:tcW w:w="7439" w:type="dxa"/>
          </w:tcPr>
          <w:p w14:paraId="70611906" w14:textId="77777777" w:rsidR="007D3BE2" w:rsidRPr="00F36BCC" w:rsidRDefault="007D3BE2" w:rsidP="007D3BE2">
            <w:pPr>
              <w:numPr>
                <w:ilvl w:val="0"/>
                <w:numId w:val="11"/>
              </w:numPr>
              <w:spacing w:after="200" w:line="276" w:lineRule="auto"/>
              <w:contextualSpacing/>
              <w:rPr>
                <w:rFonts w:ascii="Arial" w:hAnsi="Arial" w:cs="Arial"/>
              </w:rPr>
            </w:pPr>
            <w:r>
              <w:rPr>
                <w:rFonts w:ascii="Arial" w:hAnsi="Arial" w:cs="Arial"/>
              </w:rPr>
              <w:t xml:space="preserve">Nurturing approaches </w:t>
            </w:r>
          </w:p>
        </w:tc>
        <w:tc>
          <w:tcPr>
            <w:tcW w:w="7568" w:type="dxa"/>
          </w:tcPr>
          <w:p w14:paraId="5809DE62" w14:textId="77777777" w:rsidR="007D3BE2" w:rsidRPr="00F36BCC" w:rsidRDefault="007D3BE2" w:rsidP="001A7659">
            <w:pPr>
              <w:rPr>
                <w:rFonts w:ascii="Arial" w:hAnsi="Arial" w:cs="Arial"/>
              </w:rPr>
            </w:pPr>
          </w:p>
        </w:tc>
      </w:tr>
      <w:tr w:rsidR="007D3BE2" w14:paraId="4CB963E7" w14:textId="77777777" w:rsidTr="001A7659">
        <w:trPr>
          <w:trHeight w:val="1234"/>
        </w:trPr>
        <w:tc>
          <w:tcPr>
            <w:tcW w:w="7439" w:type="dxa"/>
          </w:tcPr>
          <w:p w14:paraId="17EE3323" w14:textId="77777777" w:rsidR="007D3BE2" w:rsidRPr="00F36BCC" w:rsidRDefault="007D3BE2" w:rsidP="007D3BE2">
            <w:pPr>
              <w:numPr>
                <w:ilvl w:val="0"/>
                <w:numId w:val="11"/>
              </w:numPr>
              <w:contextualSpacing/>
              <w:rPr>
                <w:rFonts w:ascii="Arial" w:hAnsi="Arial" w:cs="Arial"/>
              </w:rPr>
            </w:pPr>
            <w:r>
              <w:rPr>
                <w:rFonts w:ascii="Arial" w:hAnsi="Arial" w:cs="Arial"/>
              </w:rPr>
              <w:t>Census Information</w:t>
            </w:r>
          </w:p>
        </w:tc>
        <w:tc>
          <w:tcPr>
            <w:tcW w:w="7568" w:type="dxa"/>
          </w:tcPr>
          <w:p w14:paraId="282C760C" w14:textId="77777777" w:rsidR="007D3BE2" w:rsidRPr="00F36BCC" w:rsidRDefault="007D3BE2" w:rsidP="001A7659">
            <w:pPr>
              <w:rPr>
                <w:rFonts w:ascii="Arial" w:hAnsi="Arial" w:cs="Arial"/>
              </w:rPr>
            </w:pPr>
          </w:p>
        </w:tc>
      </w:tr>
      <w:tr w:rsidR="007D3BE2" w14:paraId="11A2A15B" w14:textId="77777777" w:rsidTr="001A7659">
        <w:trPr>
          <w:trHeight w:val="908"/>
        </w:trPr>
        <w:tc>
          <w:tcPr>
            <w:tcW w:w="7439" w:type="dxa"/>
          </w:tcPr>
          <w:p w14:paraId="7F3A81EF" w14:textId="77777777" w:rsidR="007D3BE2" w:rsidRPr="00F36BCC" w:rsidRDefault="007D3BE2" w:rsidP="007D3BE2">
            <w:pPr>
              <w:numPr>
                <w:ilvl w:val="0"/>
                <w:numId w:val="11"/>
              </w:numPr>
              <w:spacing w:after="200" w:line="276" w:lineRule="auto"/>
              <w:contextualSpacing/>
              <w:rPr>
                <w:rFonts w:ascii="Arial" w:hAnsi="Arial" w:cs="Arial"/>
              </w:rPr>
            </w:pPr>
            <w:r>
              <w:rPr>
                <w:rFonts w:ascii="Arial" w:hAnsi="Arial" w:cs="Arial"/>
              </w:rPr>
              <w:t xml:space="preserve">Assessment information and </w:t>
            </w:r>
            <w:proofErr w:type="gramStart"/>
            <w:r>
              <w:rPr>
                <w:rFonts w:ascii="Arial" w:hAnsi="Arial" w:cs="Arial"/>
              </w:rPr>
              <w:t xml:space="preserve">implementation  </w:t>
            </w:r>
            <w:proofErr w:type="spellStart"/>
            <w:r>
              <w:rPr>
                <w:rFonts w:ascii="Arial" w:hAnsi="Arial" w:cs="Arial"/>
              </w:rPr>
              <w:t>eg</w:t>
            </w:r>
            <w:proofErr w:type="spellEnd"/>
            <w:proofErr w:type="gramEnd"/>
            <w:r>
              <w:rPr>
                <w:rFonts w:ascii="Arial" w:hAnsi="Arial" w:cs="Arial"/>
              </w:rPr>
              <w:t xml:space="preserve"> </w:t>
            </w:r>
            <w:proofErr w:type="spellStart"/>
            <w:r>
              <w:rPr>
                <w:rFonts w:ascii="Arial" w:hAnsi="Arial" w:cs="Arial"/>
              </w:rPr>
              <w:t>ABLe</w:t>
            </w:r>
            <w:proofErr w:type="spellEnd"/>
            <w:r>
              <w:rPr>
                <w:rFonts w:ascii="Arial" w:hAnsi="Arial" w:cs="Arial"/>
              </w:rPr>
              <w:t xml:space="preserve">, Individual Care/Risk plans, Child Plans </w:t>
            </w:r>
          </w:p>
        </w:tc>
        <w:tc>
          <w:tcPr>
            <w:tcW w:w="7568" w:type="dxa"/>
          </w:tcPr>
          <w:p w14:paraId="0297B90C" w14:textId="77777777" w:rsidR="007D3BE2" w:rsidRPr="00F36BCC" w:rsidRDefault="007D3BE2" w:rsidP="001A7659">
            <w:pPr>
              <w:rPr>
                <w:rFonts w:ascii="Arial" w:hAnsi="Arial" w:cs="Arial"/>
              </w:rPr>
            </w:pPr>
          </w:p>
        </w:tc>
      </w:tr>
      <w:tr w:rsidR="007D3BE2" w14:paraId="683D1253" w14:textId="77777777" w:rsidTr="001A7659">
        <w:trPr>
          <w:trHeight w:val="703"/>
        </w:trPr>
        <w:tc>
          <w:tcPr>
            <w:tcW w:w="15007" w:type="dxa"/>
            <w:gridSpan w:val="2"/>
          </w:tcPr>
          <w:p w14:paraId="2714E90B" w14:textId="77777777" w:rsidR="007D3BE2" w:rsidRPr="00F36BCC" w:rsidRDefault="007D3BE2" w:rsidP="001A7659">
            <w:pPr>
              <w:rPr>
                <w:rFonts w:ascii="Arial" w:hAnsi="Arial" w:cs="Arial"/>
              </w:rPr>
            </w:pPr>
            <w:r w:rsidRPr="00F36BCC">
              <w:rPr>
                <w:rFonts w:ascii="Arial" w:hAnsi="Arial" w:cs="Arial"/>
              </w:rPr>
              <w:t xml:space="preserve">Other relevant Information </w:t>
            </w:r>
          </w:p>
        </w:tc>
      </w:tr>
    </w:tbl>
    <w:p w14:paraId="5F33B757" w14:textId="77777777" w:rsidR="007D3BE2" w:rsidRDefault="007D3BE2" w:rsidP="00334980"/>
    <w:p w14:paraId="3B0FE30F" w14:textId="77777777" w:rsidR="00334980" w:rsidRPr="00D0784A" w:rsidRDefault="00334980" w:rsidP="00334980"/>
    <w:p w14:paraId="34D168E8" w14:textId="552E327C" w:rsidR="00DE6D31" w:rsidRPr="00BB611B" w:rsidRDefault="00E26607" w:rsidP="00334980">
      <w:pPr>
        <w:rPr>
          <w:rFonts w:ascii="Arial" w:hAnsi="Arial" w:cs="Arial"/>
          <w:b/>
          <w:sz w:val="24"/>
          <w:szCs w:val="20"/>
        </w:rPr>
      </w:pPr>
      <w:r>
        <w:rPr>
          <w:rFonts w:ascii="Arial" w:hAnsi="Arial" w:cs="Arial"/>
          <w:b/>
          <w:sz w:val="24"/>
          <w:szCs w:val="20"/>
        </w:rPr>
        <w:t>A</w:t>
      </w:r>
      <w:r w:rsidR="004C3E04" w:rsidRPr="00BB611B">
        <w:rPr>
          <w:rFonts w:ascii="Arial" w:hAnsi="Arial" w:cs="Arial"/>
          <w:b/>
          <w:sz w:val="24"/>
          <w:szCs w:val="20"/>
        </w:rPr>
        <w:t xml:space="preserve">ppendix </w:t>
      </w:r>
      <w:r w:rsidR="00103D64">
        <w:rPr>
          <w:rFonts w:ascii="Arial" w:hAnsi="Arial" w:cs="Arial"/>
          <w:b/>
          <w:sz w:val="24"/>
          <w:szCs w:val="20"/>
        </w:rPr>
        <w:t>10</w:t>
      </w:r>
    </w:p>
    <w:p w14:paraId="31FCC810" w14:textId="7121F45D" w:rsidR="00DE6D31" w:rsidRDefault="00CF4F6C" w:rsidP="008D53CE">
      <w:pPr>
        <w:tabs>
          <w:tab w:val="left" w:pos="3135"/>
          <w:tab w:val="center" w:pos="7562"/>
        </w:tabs>
        <w:rPr>
          <w:rFonts w:ascii="Arial" w:hAnsi="Arial" w:cs="Arial"/>
          <w:sz w:val="36"/>
          <w:szCs w:val="36"/>
        </w:rPr>
      </w:pPr>
      <w:r>
        <w:rPr>
          <w:rFonts w:ascii="Arial" w:hAnsi="Arial" w:cs="Arial"/>
          <w:sz w:val="36"/>
          <w:szCs w:val="36"/>
        </w:rPr>
        <w:tab/>
      </w:r>
      <w:r>
        <w:rPr>
          <w:rFonts w:ascii="Arial" w:hAnsi="Arial" w:cs="Arial"/>
          <w:sz w:val="36"/>
          <w:szCs w:val="36"/>
        </w:rPr>
        <w:tab/>
      </w:r>
      <w:r w:rsidR="00DE6D31">
        <w:rPr>
          <w:rFonts w:ascii="Arial" w:hAnsi="Arial" w:cs="Arial"/>
          <w:sz w:val="36"/>
          <w:szCs w:val="36"/>
        </w:rPr>
        <w:t>Ref</w:t>
      </w:r>
      <w:r w:rsidR="008D53CE">
        <w:rPr>
          <w:rFonts w:ascii="Arial" w:hAnsi="Arial" w:cs="Arial"/>
          <w:sz w:val="36"/>
          <w:szCs w:val="36"/>
        </w:rPr>
        <w:t xml:space="preserve">erral Processes and Procedures </w:t>
      </w:r>
    </w:p>
    <w:p w14:paraId="3172192B" w14:textId="16168DD9" w:rsidR="00DE6D31" w:rsidRDefault="00A92A34" w:rsidP="00DE7269">
      <w:pPr>
        <w:jc w:val="center"/>
        <w:rPr>
          <w:rFonts w:ascii="Arial" w:hAnsi="Arial" w:cs="Arial"/>
          <w:sz w:val="36"/>
          <w:szCs w:val="36"/>
        </w:rPr>
      </w:pPr>
      <w:r>
        <w:rPr>
          <w:rFonts w:ascii="Arial" w:hAnsi="Arial" w:cs="Arial"/>
          <w:noProof/>
          <w:sz w:val="36"/>
          <w:szCs w:val="36"/>
          <w:lang w:eastAsia="en-GB"/>
        </w:rPr>
        <mc:AlternateContent>
          <mc:Choice Requires="wps">
            <w:drawing>
              <wp:anchor distT="0" distB="0" distL="114300" distR="114300" simplePos="0" relativeHeight="251662336" behindDoc="0" locked="0" layoutInCell="1" allowOverlap="1" wp14:anchorId="671C7E04" wp14:editId="4D703EC1">
                <wp:simplePos x="0" y="0"/>
                <wp:positionH relativeFrom="margin">
                  <wp:align>right</wp:align>
                </wp:positionH>
                <wp:positionV relativeFrom="paragraph">
                  <wp:posOffset>26670</wp:posOffset>
                </wp:positionV>
                <wp:extent cx="1504950" cy="866775"/>
                <wp:effectExtent l="0" t="0" r="19050" b="28575"/>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04950" cy="866775"/>
                        </a:xfrm>
                        <a:prstGeom prst="rect">
                          <a:avLst/>
                        </a:prstGeom>
                        <a:solidFill>
                          <a:srgbClr val="FFC000"/>
                        </a:solidFill>
                      </wps:spPr>
                      <wps:style>
                        <a:lnRef idx="2">
                          <a:schemeClr val="accent6">
                            <a:shade val="50000"/>
                          </a:schemeClr>
                        </a:lnRef>
                        <a:fillRef idx="1">
                          <a:schemeClr val="accent6"/>
                        </a:fillRef>
                        <a:effectRef idx="0">
                          <a:schemeClr val="accent6"/>
                        </a:effectRef>
                        <a:fontRef idx="minor">
                          <a:schemeClr val="lt1"/>
                        </a:fontRef>
                      </wps:style>
                      <wps:txbx>
                        <w:txbxContent>
                          <w:p w14:paraId="06E7EDF4" w14:textId="64605175" w:rsidR="005F6C6F" w:rsidRDefault="005F6C6F" w:rsidP="00A92A34">
                            <w:pPr>
                              <w:jc w:val="center"/>
                            </w:pPr>
                            <w:r>
                              <w:t xml:space="preserve">AIM </w:t>
                            </w:r>
                          </w:p>
                          <w:p w14:paraId="5E21D21D" w14:textId="3FAD1311" w:rsidR="005F6C6F" w:rsidRDefault="005F6C6F" w:rsidP="00A92A34">
                            <w:pPr>
                              <w:jc w:val="center"/>
                            </w:pPr>
                            <w:r>
                              <w:t>Core, Higher, Further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C7E04" id="Rectangle 34" o:spid="_x0000_s1036" alt="&quot;&quot;" style="position:absolute;left:0;text-align:left;margin-left:67.3pt;margin-top:2.1pt;width:118.5pt;height:68.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" fillcolor="#ffc000" strokecolor="#974706 [1609]" strokeweight="2pt">
                <v:textbox>
                  <w:txbxContent>
                    <w:p w14:paraId="06E7EDF4" w14:textId="64605175" w:rsidR="005F6C6F" w:rsidRDefault="005F6C6F" w:rsidP="00A92A34">
                      <w:pPr>
                        <w:jc w:val="center"/>
                      </w:pPr>
                      <w:r>
                        <w:t xml:space="preserve">AIM </w:t>
                      </w:r>
                    </w:p>
                    <w:p w14:paraId="5E21D21D" w14:textId="3FAD1311" w:rsidR="005F6C6F" w:rsidRDefault="005F6C6F" w:rsidP="00A92A34">
                      <w:pPr>
                        <w:jc w:val="center"/>
                      </w:pPr>
                      <w:r>
                        <w:t>Core, Higher, Further</w:t>
                      </w:r>
                    </w:p>
                  </w:txbxContent>
                </v:textbox>
                <w10:wrap anchorx="margin"/>
              </v:rect>
            </w:pict>
          </mc:Fallback>
        </mc:AlternateContent>
      </w:r>
      <w:r>
        <w:rPr>
          <w:rFonts w:ascii="Arial" w:hAnsi="Arial" w:cs="Arial"/>
          <w:noProof/>
          <w:sz w:val="36"/>
          <w:szCs w:val="36"/>
          <w:lang w:eastAsia="en-GB"/>
        </w:rPr>
        <mc:AlternateContent>
          <mc:Choice Requires="wps">
            <w:drawing>
              <wp:anchor distT="0" distB="0" distL="114300" distR="114300" simplePos="0" relativeHeight="251652096" behindDoc="0" locked="0" layoutInCell="1" allowOverlap="1" wp14:anchorId="1781874B" wp14:editId="08B0912A">
                <wp:simplePos x="0" y="0"/>
                <wp:positionH relativeFrom="column">
                  <wp:posOffset>6017895</wp:posOffset>
                </wp:positionH>
                <wp:positionV relativeFrom="paragraph">
                  <wp:posOffset>27305</wp:posOffset>
                </wp:positionV>
                <wp:extent cx="1590675" cy="876300"/>
                <wp:effectExtent l="0" t="0" r="28575" b="1905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90675" cy="8763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3B49364" w14:textId="201FC8D4" w:rsidR="005F6C6F" w:rsidRDefault="005F6C6F" w:rsidP="00D2755A">
                            <w:pPr>
                              <w:jc w:val="center"/>
                            </w:pPr>
                            <w:r>
                              <w:t>Options :</w:t>
                            </w:r>
                          </w:p>
                          <w:p w14:paraId="7E681EFD" w14:textId="199CD425" w:rsidR="005F6C6F" w:rsidRDefault="005F6C6F" w:rsidP="00D2755A">
                            <w:pPr>
                              <w:jc w:val="center"/>
                            </w:pPr>
                            <w:r>
                              <w:t xml:space="preserve">PACE, HELM , RLC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81874B" id="Rectangle 15" o:spid="_x0000_s1037" alt="&quot;&quot;" style="position:absolute;left:0;text-align:left;margin-left:473.85pt;margin-top:2.15pt;width:125.25pt;height:69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" fillcolor="#f79646 [3209]" strokecolor="#974706 [1609]" strokeweight="2pt">
                <v:textbox>
                  <w:txbxContent>
                    <w:p w14:paraId="13B49364" w14:textId="201FC8D4" w:rsidR="005F6C6F" w:rsidRDefault="005F6C6F" w:rsidP="00D2755A">
                      <w:pPr>
                        <w:jc w:val="center"/>
                      </w:pPr>
                      <w:r>
                        <w:t>Options :</w:t>
                      </w:r>
                    </w:p>
                    <w:p w14:paraId="7E681EFD" w14:textId="199CD425" w:rsidR="005F6C6F" w:rsidRDefault="005F6C6F" w:rsidP="00D2755A">
                      <w:pPr>
                        <w:jc w:val="center"/>
                      </w:pPr>
                      <w:r>
                        <w:t xml:space="preserve">PACE, HELM , RLC </w:t>
                      </w:r>
                    </w:p>
                  </w:txbxContent>
                </v:textbox>
              </v:rect>
            </w:pict>
          </mc:Fallback>
        </mc:AlternateContent>
      </w:r>
      <w:r>
        <w:rPr>
          <w:rFonts w:ascii="Arial" w:hAnsi="Arial" w:cs="Arial"/>
          <w:noProof/>
          <w:sz w:val="36"/>
          <w:szCs w:val="36"/>
          <w:lang w:eastAsia="en-GB"/>
        </w:rPr>
        <mc:AlternateContent>
          <mc:Choice Requires="wps">
            <w:drawing>
              <wp:anchor distT="0" distB="0" distL="114300" distR="114300" simplePos="0" relativeHeight="251651072" behindDoc="0" locked="0" layoutInCell="1" allowOverlap="1" wp14:anchorId="1F73F10F" wp14:editId="78BDA49D">
                <wp:simplePos x="0" y="0"/>
                <wp:positionH relativeFrom="margin">
                  <wp:align>center</wp:align>
                </wp:positionH>
                <wp:positionV relativeFrom="paragraph">
                  <wp:posOffset>8255</wp:posOffset>
                </wp:positionV>
                <wp:extent cx="1590675" cy="876300"/>
                <wp:effectExtent l="0" t="0" r="28575" b="1905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90675" cy="8763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E69E653" w14:textId="0A4C8636" w:rsidR="005F6C6F" w:rsidRDefault="005F6C6F" w:rsidP="00D2755A">
                            <w:pPr>
                              <w:jc w:val="center"/>
                            </w:pPr>
                            <w:r>
                              <w:t>SLMG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73F10F" id="Rectangle 14" o:spid="_x0000_s1038" alt="&quot;&quot;" style="position:absolute;left:0;text-align:left;margin-left:0;margin-top:.65pt;width:125.25pt;height:69pt;z-index:2516510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" fillcolor="#4bacc6 [3208]" strokecolor="#205867 [1608]" strokeweight="2pt">
                <v:textbox>
                  <w:txbxContent>
                    <w:p w14:paraId="2E69E653" w14:textId="0A4C8636" w:rsidR="005F6C6F" w:rsidRDefault="005F6C6F" w:rsidP="00D2755A">
                      <w:pPr>
                        <w:jc w:val="center"/>
                      </w:pPr>
                      <w:r>
                        <w:t>SLMG process</w:t>
                      </w:r>
                    </w:p>
                  </w:txbxContent>
                </v:textbox>
                <w10:wrap anchorx="margin"/>
              </v:rect>
            </w:pict>
          </mc:Fallback>
        </mc:AlternateContent>
      </w:r>
      <w:r>
        <w:rPr>
          <w:rFonts w:ascii="Arial" w:hAnsi="Arial" w:cs="Arial"/>
          <w:noProof/>
          <w:sz w:val="36"/>
          <w:szCs w:val="36"/>
          <w:lang w:eastAsia="en-GB"/>
        </w:rPr>
        <mc:AlternateContent>
          <mc:Choice Requires="wps">
            <w:drawing>
              <wp:anchor distT="0" distB="0" distL="114300" distR="114300" simplePos="0" relativeHeight="251650048" behindDoc="0" locked="0" layoutInCell="1" allowOverlap="1" wp14:anchorId="15130879" wp14:editId="1E610942">
                <wp:simplePos x="0" y="0"/>
                <wp:positionH relativeFrom="column">
                  <wp:posOffset>1979295</wp:posOffset>
                </wp:positionH>
                <wp:positionV relativeFrom="paragraph">
                  <wp:posOffset>8255</wp:posOffset>
                </wp:positionV>
                <wp:extent cx="1590675" cy="876300"/>
                <wp:effectExtent l="0" t="0" r="28575" b="1905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90675" cy="8763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67465FD" w14:textId="7D84C343" w:rsidR="005F6C6F" w:rsidRDefault="005F6C6F" w:rsidP="00D2755A">
                            <w:pPr>
                              <w:jc w:val="center"/>
                            </w:pPr>
                            <w:r>
                              <w:t xml:space="preserve">Longhaugh Support Group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130879" id="Rectangle 13" o:spid="_x0000_s1039" alt="&quot;&quot;" style="position:absolute;left:0;text-align:left;margin-left:155.85pt;margin-top:.65pt;width:125.25pt;height:69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" fillcolor="#9bbb59 [3206]" strokecolor="#4e6128 [1606]" strokeweight="2pt">
                <v:textbox>
                  <w:txbxContent>
                    <w:p w14:paraId="167465FD" w14:textId="7D84C343" w:rsidR="005F6C6F" w:rsidRDefault="005F6C6F" w:rsidP="00D2755A">
                      <w:pPr>
                        <w:jc w:val="center"/>
                      </w:pPr>
                      <w:r>
                        <w:t xml:space="preserve">Longhaugh Support Group </w:t>
                      </w:r>
                    </w:p>
                  </w:txbxContent>
                </v:textbox>
              </v:rect>
            </w:pict>
          </mc:Fallback>
        </mc:AlternateContent>
      </w:r>
      <w:r>
        <w:rPr>
          <w:rFonts w:ascii="Arial" w:hAnsi="Arial" w:cs="Arial"/>
          <w:noProof/>
          <w:sz w:val="36"/>
          <w:szCs w:val="36"/>
          <w:lang w:eastAsia="en-GB"/>
        </w:rPr>
        <mc:AlternateContent>
          <mc:Choice Requires="wps">
            <w:drawing>
              <wp:anchor distT="0" distB="0" distL="114300" distR="114300" simplePos="0" relativeHeight="251649024" behindDoc="0" locked="0" layoutInCell="1" allowOverlap="1" wp14:anchorId="0A9F3274" wp14:editId="0BACE3F3">
                <wp:simplePos x="0" y="0"/>
                <wp:positionH relativeFrom="margin">
                  <wp:align>left</wp:align>
                </wp:positionH>
                <wp:positionV relativeFrom="paragraph">
                  <wp:posOffset>8255</wp:posOffset>
                </wp:positionV>
                <wp:extent cx="1590675" cy="876300"/>
                <wp:effectExtent l="0" t="0" r="28575" b="190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90675" cy="8763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2C74518" w14:textId="3176BEBD" w:rsidR="005F6C6F" w:rsidRDefault="005F6C6F" w:rsidP="00D2755A">
                            <w:pPr>
                              <w:jc w:val="center"/>
                            </w:pPr>
                            <w:r>
                              <w:t xml:space="preserve">Early Years Panel: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9F3274" id="Rectangle 9" o:spid="_x0000_s1040" alt="&quot;&quot;" style="position:absolute;left:0;text-align:left;margin-left:0;margin-top:.65pt;width:125.25pt;height:69pt;z-index:2516490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" fillcolor="#8064a2 [3207]" strokecolor="#3f3151 [1607]" strokeweight="2pt">
                <v:textbox>
                  <w:txbxContent>
                    <w:p w14:paraId="52C74518" w14:textId="3176BEBD" w:rsidR="005F6C6F" w:rsidRDefault="005F6C6F" w:rsidP="00D2755A">
                      <w:pPr>
                        <w:jc w:val="center"/>
                      </w:pPr>
                      <w:r>
                        <w:t xml:space="preserve">Early Years Panel: </w:t>
                      </w:r>
                    </w:p>
                  </w:txbxContent>
                </v:textbox>
                <w10:wrap anchorx="margin"/>
              </v:rect>
            </w:pict>
          </mc:Fallback>
        </mc:AlternateContent>
      </w:r>
    </w:p>
    <w:p w14:paraId="42F69CDA" w14:textId="6C3A6130" w:rsidR="00DE6D31" w:rsidRDefault="00DE6D31">
      <w:pPr>
        <w:rPr>
          <w:rFonts w:ascii="Arial" w:hAnsi="Arial" w:cs="Arial"/>
          <w:sz w:val="36"/>
          <w:szCs w:val="36"/>
        </w:rPr>
      </w:pPr>
    </w:p>
    <w:p w14:paraId="3A77F70E" w14:textId="645CC765" w:rsidR="00DE6D31" w:rsidRDefault="00A92A34" w:rsidP="00DE7269">
      <w:pPr>
        <w:jc w:val="center"/>
        <w:rPr>
          <w:rFonts w:ascii="Arial" w:hAnsi="Arial" w:cs="Arial"/>
          <w:sz w:val="36"/>
          <w:szCs w:val="36"/>
        </w:rPr>
      </w:pPr>
      <w:r>
        <w:rPr>
          <w:rFonts w:ascii="Arial" w:hAnsi="Arial" w:cs="Arial"/>
          <w:noProof/>
          <w:sz w:val="36"/>
          <w:szCs w:val="36"/>
          <w:lang w:eastAsia="en-GB"/>
        </w:rPr>
        <mc:AlternateContent>
          <mc:Choice Requires="wps">
            <w:drawing>
              <wp:anchor distT="0" distB="0" distL="114300" distR="114300" simplePos="0" relativeHeight="251665408" behindDoc="0" locked="0" layoutInCell="1" allowOverlap="1" wp14:anchorId="565A5FE2" wp14:editId="1A92405A">
                <wp:simplePos x="0" y="0"/>
                <wp:positionH relativeFrom="column">
                  <wp:posOffset>8772525</wp:posOffset>
                </wp:positionH>
                <wp:positionV relativeFrom="paragraph">
                  <wp:posOffset>38100</wp:posOffset>
                </wp:positionV>
                <wp:extent cx="133350" cy="533400"/>
                <wp:effectExtent l="19050" t="0" r="38100" b="38100"/>
                <wp:wrapNone/>
                <wp:docPr id="39" name="Down Arrow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 cy="5334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6B5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26" type="#_x0000_t67" alt="&quot;&quot;" style="position:absolute;margin-left:690.75pt;margin-top:3pt;width:10.5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" adj="18900" fillcolor="black [3213]" strokecolor="black [3213]" strokeweight="2pt"/>
            </w:pict>
          </mc:Fallback>
        </mc:AlternateContent>
      </w:r>
      <w:r>
        <w:rPr>
          <w:rFonts w:ascii="Arial" w:hAnsi="Arial" w:cs="Arial"/>
          <w:noProof/>
          <w:sz w:val="36"/>
          <w:szCs w:val="36"/>
          <w:lang w:eastAsia="en-GB"/>
        </w:rPr>
        <mc:AlternateContent>
          <mc:Choice Requires="wps">
            <w:drawing>
              <wp:anchor distT="0" distB="0" distL="114300" distR="114300" simplePos="0" relativeHeight="251656192" behindDoc="0" locked="0" layoutInCell="1" allowOverlap="1" wp14:anchorId="5F9EE808" wp14:editId="77BB6CB9">
                <wp:simplePos x="0" y="0"/>
                <wp:positionH relativeFrom="column">
                  <wp:posOffset>6798945</wp:posOffset>
                </wp:positionH>
                <wp:positionV relativeFrom="paragraph">
                  <wp:posOffset>64135</wp:posOffset>
                </wp:positionV>
                <wp:extent cx="133350" cy="533400"/>
                <wp:effectExtent l="19050" t="0" r="38100" b="38100"/>
                <wp:wrapNone/>
                <wp:docPr id="22" name="Down Arrow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 cy="5334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880D9" id="Down Arrow 22" o:spid="_x0000_s1026" type="#_x0000_t67" alt="&quot;&quot;" style="position:absolute;margin-left:535.35pt;margin-top:5.05pt;width:10.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" adj="18900" fillcolor="black [3213]" strokecolor="black [3213]" strokeweight="2pt"/>
            </w:pict>
          </mc:Fallback>
        </mc:AlternateContent>
      </w:r>
      <w:r>
        <w:rPr>
          <w:rFonts w:ascii="Arial" w:hAnsi="Arial" w:cs="Arial"/>
          <w:noProof/>
          <w:sz w:val="36"/>
          <w:szCs w:val="36"/>
          <w:lang w:eastAsia="en-GB"/>
        </w:rPr>
        <mc:AlternateContent>
          <mc:Choice Requires="wps">
            <w:drawing>
              <wp:anchor distT="0" distB="0" distL="114300" distR="114300" simplePos="0" relativeHeight="251655168" behindDoc="0" locked="0" layoutInCell="1" allowOverlap="1" wp14:anchorId="29E99B62" wp14:editId="6C46DF9A">
                <wp:simplePos x="0" y="0"/>
                <wp:positionH relativeFrom="margin">
                  <wp:align>center</wp:align>
                </wp:positionH>
                <wp:positionV relativeFrom="paragraph">
                  <wp:posOffset>45085</wp:posOffset>
                </wp:positionV>
                <wp:extent cx="123825" cy="533400"/>
                <wp:effectExtent l="19050" t="0" r="47625" b="38100"/>
                <wp:wrapNone/>
                <wp:docPr id="21" name="Down Arrow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3825" cy="5334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6A0C" id="Down Arrow 21" o:spid="_x0000_s1026" type="#_x0000_t67" alt="&quot;&quot;" style="position:absolute;margin-left:0;margin-top:3.55pt;width:9.75pt;height:42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" adj="19093" fillcolor="black [3213]" strokecolor="black [3213]" strokeweight="2pt">
                <w10:wrap anchorx="margin"/>
              </v:shape>
            </w:pict>
          </mc:Fallback>
        </mc:AlternateContent>
      </w:r>
      <w:r>
        <w:rPr>
          <w:rFonts w:ascii="Arial" w:hAnsi="Arial" w:cs="Arial"/>
          <w:noProof/>
          <w:sz w:val="36"/>
          <w:szCs w:val="36"/>
          <w:lang w:eastAsia="en-GB"/>
        </w:rPr>
        <mc:AlternateContent>
          <mc:Choice Requires="wps">
            <w:drawing>
              <wp:anchor distT="0" distB="0" distL="114300" distR="114300" simplePos="0" relativeHeight="251654144" behindDoc="0" locked="0" layoutInCell="1" allowOverlap="1" wp14:anchorId="60189AED" wp14:editId="75FD1472">
                <wp:simplePos x="0" y="0"/>
                <wp:positionH relativeFrom="column">
                  <wp:posOffset>2712720</wp:posOffset>
                </wp:positionH>
                <wp:positionV relativeFrom="paragraph">
                  <wp:posOffset>26035</wp:posOffset>
                </wp:positionV>
                <wp:extent cx="133350" cy="533400"/>
                <wp:effectExtent l="19050" t="0" r="38100" b="38100"/>
                <wp:wrapNone/>
                <wp:docPr id="20" name="Down Arrow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 cy="5334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6FF7" id="Down Arrow 20" o:spid="_x0000_s1026" type="#_x0000_t67" alt="&quot;&quot;" style="position:absolute;margin-left:213.6pt;margin-top:2.05pt;width:10.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" adj="18900" fillcolor="black [3213]" strokecolor="black [3213]" strokeweight="2pt"/>
            </w:pict>
          </mc:Fallback>
        </mc:AlternateContent>
      </w:r>
      <w:r w:rsidR="00DE6D31">
        <w:rPr>
          <w:rFonts w:ascii="Arial" w:hAnsi="Arial" w:cs="Arial"/>
          <w:noProof/>
          <w:sz w:val="36"/>
          <w:szCs w:val="36"/>
          <w:lang w:eastAsia="en-GB"/>
        </w:rPr>
        <mc:AlternateContent>
          <mc:Choice Requires="wps">
            <w:drawing>
              <wp:anchor distT="0" distB="0" distL="114300" distR="114300" simplePos="0" relativeHeight="251653120" behindDoc="0" locked="0" layoutInCell="1" allowOverlap="1" wp14:anchorId="788BC378" wp14:editId="09066336">
                <wp:simplePos x="0" y="0"/>
                <wp:positionH relativeFrom="column">
                  <wp:posOffset>645795</wp:posOffset>
                </wp:positionH>
                <wp:positionV relativeFrom="paragraph">
                  <wp:posOffset>16510</wp:posOffset>
                </wp:positionV>
                <wp:extent cx="133350" cy="533400"/>
                <wp:effectExtent l="19050" t="0" r="38100" b="38100"/>
                <wp:wrapNone/>
                <wp:docPr id="19" name="Down Arrow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 cy="5334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F1DB7" id="Down Arrow 19" o:spid="_x0000_s1026" type="#_x0000_t67" alt="&quot;&quot;" style="position:absolute;margin-left:50.85pt;margin-top:1.3pt;width:10.5pt;height: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" adj="18900" fillcolor="black [3213]" strokecolor="black [3213]" strokeweight="2pt"/>
            </w:pict>
          </mc:Fallback>
        </mc:AlternateContent>
      </w:r>
    </w:p>
    <w:p w14:paraId="795D9140" w14:textId="1287F824" w:rsidR="00DE6D31" w:rsidRDefault="00A92A34" w:rsidP="00DE7269">
      <w:pPr>
        <w:jc w:val="center"/>
        <w:rPr>
          <w:rFonts w:ascii="Arial" w:hAnsi="Arial" w:cs="Arial"/>
          <w:sz w:val="36"/>
          <w:szCs w:val="36"/>
        </w:rPr>
      </w:pPr>
      <w:r>
        <w:rPr>
          <w:rFonts w:ascii="Arial" w:hAnsi="Arial" w:cs="Arial"/>
          <w:noProof/>
          <w:sz w:val="36"/>
          <w:szCs w:val="36"/>
          <w:lang w:eastAsia="en-GB"/>
        </w:rPr>
        <mc:AlternateContent>
          <mc:Choice Requires="wps">
            <w:drawing>
              <wp:anchor distT="0" distB="0" distL="114300" distR="114300" simplePos="0" relativeHeight="251663360" behindDoc="0" locked="0" layoutInCell="1" allowOverlap="1" wp14:anchorId="099C0558" wp14:editId="02B192E2">
                <wp:simplePos x="0" y="0"/>
                <wp:positionH relativeFrom="margin">
                  <wp:align>right</wp:align>
                </wp:positionH>
                <wp:positionV relativeFrom="paragraph">
                  <wp:posOffset>177800</wp:posOffset>
                </wp:positionV>
                <wp:extent cx="1504950" cy="866775"/>
                <wp:effectExtent l="0" t="0" r="19050" b="28575"/>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04950" cy="866775"/>
                        </a:xfrm>
                        <a:prstGeom prst="rect">
                          <a:avLst/>
                        </a:prstGeom>
                        <a:solidFill>
                          <a:srgbClr val="FFC000"/>
                        </a:solidFill>
                      </wps:spPr>
                      <wps:style>
                        <a:lnRef idx="2">
                          <a:schemeClr val="accent6">
                            <a:shade val="50000"/>
                          </a:schemeClr>
                        </a:lnRef>
                        <a:fillRef idx="1">
                          <a:schemeClr val="accent6"/>
                        </a:fillRef>
                        <a:effectRef idx="0">
                          <a:schemeClr val="accent6"/>
                        </a:effectRef>
                        <a:fontRef idx="minor">
                          <a:schemeClr val="lt1"/>
                        </a:fontRef>
                      </wps:style>
                      <wps:txbx>
                        <w:txbxContent>
                          <w:p w14:paraId="45E149EA" w14:textId="67C0DBA7" w:rsidR="005F6C6F" w:rsidRDefault="005F6C6F" w:rsidP="00A92A34">
                            <w:pPr>
                              <w:jc w:val="center"/>
                            </w:pPr>
                            <w:r>
                              <w:t>Meets termly</w:t>
                            </w:r>
                          </w:p>
                          <w:p w14:paraId="122D28ED" w14:textId="64ECB3F6" w:rsidR="005F6C6F" w:rsidRDefault="005F6C6F" w:rsidP="00A92A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C0558" id="Rectangle 36" o:spid="_x0000_s1041" alt="&quot;&quot;" style="position:absolute;left:0;text-align:left;margin-left:67.3pt;margin-top:14pt;width:118.5pt;height:68.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" fillcolor="#ffc000" strokecolor="#974706 [1609]" strokeweight="2pt">
                <v:textbox>
                  <w:txbxContent>
                    <w:p w14:paraId="45E149EA" w14:textId="67C0DBA7" w:rsidR="005F6C6F" w:rsidRDefault="005F6C6F" w:rsidP="00A92A34">
                      <w:pPr>
                        <w:jc w:val="center"/>
                      </w:pPr>
                      <w:r>
                        <w:t>Meets termly</w:t>
                      </w:r>
                    </w:p>
                    <w:p w14:paraId="122D28ED" w14:textId="64ECB3F6" w:rsidR="005F6C6F" w:rsidRDefault="005F6C6F" w:rsidP="00A92A34">
                      <w:pPr>
                        <w:jc w:val="center"/>
                      </w:pPr>
                    </w:p>
                  </w:txbxContent>
                </v:textbox>
                <w10:wrap anchorx="margin"/>
              </v:rect>
            </w:pict>
          </mc:Fallback>
        </mc:AlternateContent>
      </w:r>
      <w:r>
        <w:rPr>
          <w:rFonts w:ascii="Arial" w:hAnsi="Arial" w:cs="Arial"/>
          <w:noProof/>
          <w:sz w:val="36"/>
          <w:szCs w:val="36"/>
          <w:lang w:eastAsia="en-GB"/>
        </w:rPr>
        <mc:AlternateContent>
          <mc:Choice Requires="wps">
            <w:drawing>
              <wp:anchor distT="0" distB="0" distL="114300" distR="114300" simplePos="0" relativeHeight="251659264" behindDoc="0" locked="0" layoutInCell="1" allowOverlap="1" wp14:anchorId="574BD7C4" wp14:editId="715CA504">
                <wp:simplePos x="0" y="0"/>
                <wp:positionH relativeFrom="margin">
                  <wp:align>center</wp:align>
                </wp:positionH>
                <wp:positionV relativeFrom="paragraph">
                  <wp:posOffset>177800</wp:posOffset>
                </wp:positionV>
                <wp:extent cx="1590675" cy="876300"/>
                <wp:effectExtent l="0" t="0" r="28575" b="1905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90675" cy="8763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E688988" w14:textId="5446737E" w:rsidR="005F6C6F" w:rsidRDefault="005F6C6F" w:rsidP="00D2755A">
                            <w:pPr>
                              <w:jc w:val="center"/>
                            </w:pPr>
                            <w:r>
                              <w:t xml:space="preserve">Meets three times a year </w:t>
                            </w:r>
                          </w:p>
                          <w:p w14:paraId="5649D143" w14:textId="2DC99280" w:rsidR="005F6C6F" w:rsidRDefault="005F6C6F" w:rsidP="00D275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4BD7C4" id="Rectangle 29" o:spid="_x0000_s1042" alt="&quot;&quot;" style="position:absolute;left:0;text-align:left;margin-left:0;margin-top:14pt;width:125.25pt;height:69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" fillcolor="#4bacc6 [3208]" strokecolor="#205867 [1608]" strokeweight="2pt">
                <v:textbox>
                  <w:txbxContent>
                    <w:p w14:paraId="4E688988" w14:textId="5446737E" w:rsidR="005F6C6F" w:rsidRDefault="005F6C6F" w:rsidP="00D2755A">
                      <w:pPr>
                        <w:jc w:val="center"/>
                      </w:pPr>
                      <w:r>
                        <w:t xml:space="preserve">Meets three times a year </w:t>
                      </w:r>
                    </w:p>
                    <w:p w14:paraId="5649D143" w14:textId="2DC99280" w:rsidR="005F6C6F" w:rsidRDefault="005F6C6F" w:rsidP="00D2755A">
                      <w:pPr>
                        <w:jc w:val="center"/>
                      </w:pPr>
                    </w:p>
                  </w:txbxContent>
                </v:textbox>
                <w10:wrap anchorx="margin"/>
              </v:rect>
            </w:pict>
          </mc:Fallback>
        </mc:AlternateContent>
      </w:r>
      <w:r>
        <w:rPr>
          <w:rFonts w:ascii="Arial" w:hAnsi="Arial" w:cs="Arial"/>
          <w:noProof/>
          <w:sz w:val="36"/>
          <w:szCs w:val="36"/>
          <w:lang w:eastAsia="en-GB"/>
        </w:rPr>
        <mc:AlternateContent>
          <mc:Choice Requires="wps">
            <w:drawing>
              <wp:anchor distT="0" distB="0" distL="114300" distR="114300" simplePos="0" relativeHeight="251660288" behindDoc="0" locked="0" layoutInCell="1" allowOverlap="1" wp14:anchorId="73B94F36" wp14:editId="0A337E26">
                <wp:simplePos x="0" y="0"/>
                <wp:positionH relativeFrom="column">
                  <wp:posOffset>6075045</wp:posOffset>
                </wp:positionH>
                <wp:positionV relativeFrom="paragraph">
                  <wp:posOffset>177800</wp:posOffset>
                </wp:positionV>
                <wp:extent cx="1590675" cy="876300"/>
                <wp:effectExtent l="0" t="0" r="28575" b="1905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90675" cy="8763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7493F5C" w14:textId="43607A79" w:rsidR="005F6C6F" w:rsidRDefault="005F6C6F" w:rsidP="00D2755A">
                            <w:pPr>
                              <w:jc w:val="center"/>
                            </w:pPr>
                            <w:r>
                              <w:t xml:space="preserve"> Meets in November and May</w:t>
                            </w:r>
                          </w:p>
                          <w:p w14:paraId="2C3177B1" w14:textId="2905F74B" w:rsidR="005F6C6F" w:rsidRDefault="005F6C6F" w:rsidP="00D2755A">
                            <w:pPr>
                              <w:jc w:val="center"/>
                            </w:pPr>
                          </w:p>
                          <w:p w14:paraId="7C56D558" w14:textId="77777777" w:rsidR="005F6C6F" w:rsidRDefault="005F6C6F" w:rsidP="00D275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B94F36" id="Rectangle 31" o:spid="_x0000_s1043" alt="&quot;&quot;" style="position:absolute;left:0;text-align:left;margin-left:478.35pt;margin-top:14pt;width:125.25pt;height:6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" fillcolor="#f79646 [3209]" strokecolor="#974706 [1609]" strokeweight="2pt">
                <v:textbox>
                  <w:txbxContent>
                    <w:p w14:paraId="17493F5C" w14:textId="43607A79" w:rsidR="005F6C6F" w:rsidRDefault="005F6C6F" w:rsidP="00D2755A">
                      <w:pPr>
                        <w:jc w:val="center"/>
                      </w:pPr>
                      <w:r>
                        <w:t xml:space="preserve"> Meets in November and May</w:t>
                      </w:r>
                    </w:p>
                    <w:p w14:paraId="2C3177B1" w14:textId="2905F74B" w:rsidR="005F6C6F" w:rsidRDefault="005F6C6F" w:rsidP="00D2755A">
                      <w:pPr>
                        <w:jc w:val="center"/>
                      </w:pPr>
                    </w:p>
                    <w:p w14:paraId="7C56D558" w14:textId="77777777" w:rsidR="005F6C6F" w:rsidRDefault="005F6C6F" w:rsidP="00D2755A">
                      <w:pPr>
                        <w:jc w:val="center"/>
                      </w:pPr>
                    </w:p>
                  </w:txbxContent>
                </v:textbox>
              </v:rect>
            </w:pict>
          </mc:Fallback>
        </mc:AlternateContent>
      </w:r>
      <w:r>
        <w:rPr>
          <w:rFonts w:ascii="Arial" w:hAnsi="Arial" w:cs="Arial"/>
          <w:noProof/>
          <w:sz w:val="36"/>
          <w:szCs w:val="36"/>
          <w:lang w:eastAsia="en-GB"/>
        </w:rPr>
        <mc:AlternateContent>
          <mc:Choice Requires="wps">
            <w:drawing>
              <wp:anchor distT="0" distB="0" distL="114300" distR="114300" simplePos="0" relativeHeight="251658240" behindDoc="0" locked="0" layoutInCell="1" allowOverlap="1" wp14:anchorId="2C954B4B" wp14:editId="747B2D60">
                <wp:simplePos x="0" y="0"/>
                <wp:positionH relativeFrom="column">
                  <wp:posOffset>2007870</wp:posOffset>
                </wp:positionH>
                <wp:positionV relativeFrom="paragraph">
                  <wp:posOffset>139700</wp:posOffset>
                </wp:positionV>
                <wp:extent cx="1590675" cy="876300"/>
                <wp:effectExtent l="0" t="0" r="28575" b="1905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90675" cy="8763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A4A7494" w14:textId="486C5A42" w:rsidR="005F6C6F" w:rsidRDefault="005F6C6F" w:rsidP="00D2755A">
                            <w:pPr>
                              <w:jc w:val="center"/>
                            </w:pPr>
                            <w:r>
                              <w:t xml:space="preserve">Meets termly  </w:t>
                            </w:r>
                          </w:p>
                          <w:p w14:paraId="744B1A33" w14:textId="7FCF719C" w:rsidR="005F6C6F" w:rsidRDefault="005F6C6F" w:rsidP="00D275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954B4B" id="Rectangle 27" o:spid="_x0000_s1044" alt="&quot;&quot;" style="position:absolute;left:0;text-align:left;margin-left:158.1pt;margin-top:11pt;width:125.25pt;height:6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" fillcolor="#9bbb59 [3206]" strokecolor="#4e6128 [1606]" strokeweight="2pt">
                <v:textbox>
                  <w:txbxContent>
                    <w:p w14:paraId="5A4A7494" w14:textId="486C5A42" w:rsidR="005F6C6F" w:rsidRDefault="005F6C6F" w:rsidP="00D2755A">
                      <w:pPr>
                        <w:jc w:val="center"/>
                      </w:pPr>
                      <w:r>
                        <w:t xml:space="preserve">Meets termly  </w:t>
                      </w:r>
                    </w:p>
                    <w:p w14:paraId="744B1A33" w14:textId="7FCF719C" w:rsidR="005F6C6F" w:rsidRDefault="005F6C6F" w:rsidP="00D2755A">
                      <w:pPr>
                        <w:jc w:val="center"/>
                      </w:pPr>
                    </w:p>
                  </w:txbxContent>
                </v:textbox>
              </v:rect>
            </w:pict>
          </mc:Fallback>
        </mc:AlternateContent>
      </w:r>
      <w:r>
        <w:rPr>
          <w:rFonts w:ascii="Arial" w:hAnsi="Arial" w:cs="Arial"/>
          <w:noProof/>
          <w:sz w:val="36"/>
          <w:szCs w:val="36"/>
          <w:lang w:eastAsia="en-GB"/>
        </w:rPr>
        <mc:AlternateContent>
          <mc:Choice Requires="wps">
            <w:drawing>
              <wp:anchor distT="0" distB="0" distL="114300" distR="114300" simplePos="0" relativeHeight="251657216" behindDoc="0" locked="0" layoutInCell="1" allowOverlap="1" wp14:anchorId="582D557F" wp14:editId="7F40D438">
                <wp:simplePos x="0" y="0"/>
                <wp:positionH relativeFrom="margin">
                  <wp:align>left</wp:align>
                </wp:positionH>
                <wp:positionV relativeFrom="paragraph">
                  <wp:posOffset>149225</wp:posOffset>
                </wp:positionV>
                <wp:extent cx="1590675" cy="8763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590675" cy="8763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921F3B1" w14:textId="4592AB66" w:rsidR="005F6C6F" w:rsidRDefault="005F6C6F" w:rsidP="00D2755A">
                            <w:pPr>
                              <w:jc w:val="center"/>
                            </w:pPr>
                            <w:r>
                              <w:t>Meets biannually</w:t>
                            </w:r>
                          </w:p>
                          <w:p w14:paraId="0F51861C" w14:textId="77777777" w:rsidR="005F6C6F" w:rsidRDefault="005F6C6F" w:rsidP="00D2755A">
                            <w:pPr>
                              <w:jc w:val="center"/>
                            </w:pPr>
                          </w:p>
                          <w:p w14:paraId="7626B983" w14:textId="065F02E3" w:rsidR="005F6C6F" w:rsidRDefault="005F6C6F" w:rsidP="00D275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2D557F" id="Rectangle 25" o:spid="_x0000_s1045" style="position:absolute;left:0;text-align:left;margin-left:0;margin-top:11.75pt;width:125.25pt;height:69pt;z-index:2516572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" fillcolor="#8064a2 [3207]" strokecolor="#3f3151 [1607]" strokeweight="2pt">
                <v:textbox>
                  <w:txbxContent>
                    <w:p w14:paraId="7921F3B1" w14:textId="4592AB66" w:rsidR="005F6C6F" w:rsidRDefault="005F6C6F" w:rsidP="00D2755A">
                      <w:pPr>
                        <w:jc w:val="center"/>
                      </w:pPr>
                      <w:r>
                        <w:t>Meets biannually</w:t>
                      </w:r>
                    </w:p>
                    <w:p w14:paraId="0F51861C" w14:textId="77777777" w:rsidR="005F6C6F" w:rsidRDefault="005F6C6F" w:rsidP="00D2755A">
                      <w:pPr>
                        <w:jc w:val="center"/>
                      </w:pPr>
                    </w:p>
                    <w:p w14:paraId="7626B983" w14:textId="065F02E3" w:rsidR="005F6C6F" w:rsidRDefault="005F6C6F" w:rsidP="00D2755A">
                      <w:pPr>
                        <w:jc w:val="center"/>
                      </w:pPr>
                    </w:p>
                  </w:txbxContent>
                </v:textbox>
                <w10:wrap anchorx="margin"/>
              </v:rect>
            </w:pict>
          </mc:Fallback>
        </mc:AlternateContent>
      </w:r>
    </w:p>
    <w:p w14:paraId="3B8E5F13" w14:textId="38357D20" w:rsidR="00DE6D31" w:rsidRDefault="00CB2921" w:rsidP="00DE6D31">
      <w:pPr>
        <w:rPr>
          <w:rFonts w:ascii="Arial" w:hAnsi="Arial" w:cs="Arial"/>
          <w:sz w:val="36"/>
          <w:szCs w:val="36"/>
        </w:rPr>
      </w:pPr>
      <w:r>
        <w:rPr>
          <w:rFonts w:ascii="Arial" w:hAnsi="Arial" w:cs="Arial"/>
          <w:noProof/>
          <w:sz w:val="36"/>
          <w:szCs w:val="36"/>
          <w:lang w:eastAsia="en-GB"/>
        </w:rPr>
        <mc:AlternateContent>
          <mc:Choice Requires="wps">
            <w:drawing>
              <wp:anchor distT="0" distB="0" distL="114300" distR="114300" simplePos="0" relativeHeight="251668480" behindDoc="0" locked="0" layoutInCell="1" allowOverlap="1" wp14:anchorId="770E0A0A" wp14:editId="5518C397">
                <wp:simplePos x="0" y="0"/>
                <wp:positionH relativeFrom="column">
                  <wp:posOffset>7670297</wp:posOffset>
                </wp:positionH>
                <wp:positionV relativeFrom="paragraph">
                  <wp:posOffset>171829</wp:posOffset>
                </wp:positionV>
                <wp:extent cx="380010" cy="45719"/>
                <wp:effectExtent l="0" t="19050" r="39370" b="31115"/>
                <wp:wrapNone/>
                <wp:docPr id="26" name="Right Arrow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001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7C8D3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26" type="#_x0000_t13" alt="&quot;&quot;" style="position:absolute;margin-left:603.95pt;margin-top:13.55pt;width:29.9pt;height:3.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" adj="20301" fillcolor="#4f81bd [3204]" strokecolor="#243f60 [1604]" strokeweight="2pt"/>
            </w:pict>
          </mc:Fallback>
        </mc:AlternateContent>
      </w:r>
    </w:p>
    <w:p w14:paraId="7EC4BB93" w14:textId="07FEDA36" w:rsidR="00334980" w:rsidRDefault="008D53CE" w:rsidP="00DE6D31">
      <w:pPr>
        <w:rPr>
          <w:rFonts w:ascii="Arial" w:hAnsi="Arial" w:cs="Arial"/>
          <w:sz w:val="36"/>
          <w:szCs w:val="36"/>
        </w:rPr>
      </w:pPr>
      <w:r>
        <w:rPr>
          <w:rFonts w:ascii="Arial" w:hAnsi="Arial" w:cs="Arial"/>
          <w:noProof/>
          <w:sz w:val="36"/>
          <w:szCs w:val="36"/>
          <w:lang w:eastAsia="en-GB"/>
        </w:rPr>
        <mc:AlternateContent>
          <mc:Choice Requires="wps">
            <w:drawing>
              <wp:anchor distT="0" distB="0" distL="114300" distR="114300" simplePos="0" relativeHeight="251661312" behindDoc="0" locked="0" layoutInCell="1" allowOverlap="1" wp14:anchorId="5328862E" wp14:editId="321461CE">
                <wp:simplePos x="0" y="0"/>
                <wp:positionH relativeFrom="column">
                  <wp:posOffset>4749519</wp:posOffset>
                </wp:positionH>
                <wp:positionV relativeFrom="paragraph">
                  <wp:posOffset>212400</wp:posOffset>
                </wp:positionV>
                <wp:extent cx="112085" cy="393405"/>
                <wp:effectExtent l="19050" t="0" r="40640" b="45085"/>
                <wp:wrapNone/>
                <wp:docPr id="32" name="Down Arrow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085" cy="39340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9216D" id="Down Arrow 32" o:spid="_x0000_s1026" type="#_x0000_t67" alt="&quot;&quot;" style="position:absolute;margin-left:374pt;margin-top:16.7pt;width:8.8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" adj="18523" fillcolor="black [3213]" strokecolor="black [3213]" strokeweight="2pt"/>
            </w:pict>
          </mc:Fallback>
        </mc:AlternateContent>
      </w:r>
    </w:p>
    <w:p w14:paraId="092DE64B" w14:textId="6FC16BAA" w:rsidR="00334980" w:rsidRDefault="008D53CE" w:rsidP="00DE6D31">
      <w:pPr>
        <w:rPr>
          <w:rFonts w:ascii="Arial" w:hAnsi="Arial" w:cs="Arial"/>
          <w:sz w:val="36"/>
          <w:szCs w:val="36"/>
        </w:rPr>
      </w:pPr>
      <w:r>
        <w:rPr>
          <w:rFonts w:ascii="Arial" w:hAnsi="Arial" w:cs="Arial"/>
          <w:noProof/>
          <w:sz w:val="36"/>
          <w:szCs w:val="36"/>
          <w:lang w:eastAsia="en-GB"/>
        </w:rPr>
        <mc:AlternateContent>
          <mc:Choice Requires="wps">
            <w:drawing>
              <wp:anchor distT="0" distB="0" distL="114300" distR="114300" simplePos="0" relativeHeight="251667456" behindDoc="0" locked="0" layoutInCell="1" allowOverlap="1" wp14:anchorId="58AD468A" wp14:editId="6F4B1547">
                <wp:simplePos x="0" y="0"/>
                <wp:positionH relativeFrom="margin">
                  <wp:align>center</wp:align>
                </wp:positionH>
                <wp:positionV relativeFrom="paragraph">
                  <wp:posOffset>1448140</wp:posOffset>
                </wp:positionV>
                <wp:extent cx="1590675" cy="8763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1590675" cy="876300"/>
                        </a:xfrm>
                        <a:prstGeom prst="rect">
                          <a:avLst/>
                        </a:prstGeom>
                        <a:solidFill>
                          <a:srgbClr val="00B050"/>
                        </a:solidFill>
                      </wps:spPr>
                      <wps:style>
                        <a:lnRef idx="2">
                          <a:schemeClr val="accent5">
                            <a:shade val="50000"/>
                          </a:schemeClr>
                        </a:lnRef>
                        <a:fillRef idx="1">
                          <a:schemeClr val="accent5"/>
                        </a:fillRef>
                        <a:effectRef idx="0">
                          <a:schemeClr val="accent5"/>
                        </a:effectRef>
                        <a:fontRef idx="minor">
                          <a:schemeClr val="lt1"/>
                        </a:fontRef>
                      </wps:style>
                      <wps:txbx>
                        <w:txbxContent>
                          <w:p w14:paraId="5555B0B7" w14:textId="46D22656" w:rsidR="005F6C6F" w:rsidRDefault="005F6C6F" w:rsidP="00A92A34">
                            <w:pPr>
                              <w:jc w:val="center"/>
                            </w:pPr>
                            <w:r>
                              <w:t>Meets three times a year</w:t>
                            </w:r>
                          </w:p>
                          <w:p w14:paraId="07157D99" w14:textId="77777777" w:rsidR="005F6C6F" w:rsidRDefault="005F6C6F" w:rsidP="00A92A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AD468A" id="Rectangle 42" o:spid="_x0000_s1046" style="position:absolute;margin-left:0;margin-top:114.05pt;width:125.25pt;height:69pt;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" fillcolor="#00b050" strokecolor="#205867 [1608]" strokeweight="2pt">
                <v:textbox>
                  <w:txbxContent>
                    <w:p w14:paraId="5555B0B7" w14:textId="46D22656" w:rsidR="005F6C6F" w:rsidRDefault="005F6C6F" w:rsidP="00A92A34">
                      <w:pPr>
                        <w:jc w:val="center"/>
                      </w:pPr>
                      <w:r>
                        <w:t>Meets three times a year</w:t>
                      </w:r>
                    </w:p>
                    <w:p w14:paraId="07157D99" w14:textId="77777777" w:rsidR="005F6C6F" w:rsidRDefault="005F6C6F" w:rsidP="00A92A34">
                      <w:pPr>
                        <w:jc w:val="center"/>
                      </w:pPr>
                    </w:p>
                  </w:txbxContent>
                </v:textbox>
                <w10:wrap anchorx="margin"/>
              </v:rect>
            </w:pict>
          </mc:Fallback>
        </mc:AlternateContent>
      </w:r>
      <w:r>
        <w:rPr>
          <w:rFonts w:ascii="Arial" w:hAnsi="Arial" w:cs="Arial"/>
          <w:noProof/>
          <w:sz w:val="36"/>
          <w:szCs w:val="36"/>
          <w:lang w:eastAsia="en-GB"/>
        </w:rPr>
        <mc:AlternateContent>
          <mc:Choice Requires="wps">
            <w:drawing>
              <wp:anchor distT="0" distB="0" distL="114300" distR="114300" simplePos="0" relativeHeight="251666432" behindDoc="0" locked="0" layoutInCell="1" allowOverlap="1" wp14:anchorId="61A3E930" wp14:editId="52F8EF88">
                <wp:simplePos x="0" y="0"/>
                <wp:positionH relativeFrom="margin">
                  <wp:align>center</wp:align>
                </wp:positionH>
                <wp:positionV relativeFrom="paragraph">
                  <wp:posOffset>1084107</wp:posOffset>
                </wp:positionV>
                <wp:extent cx="154615" cy="331381"/>
                <wp:effectExtent l="19050" t="0" r="17145" b="31115"/>
                <wp:wrapNone/>
                <wp:docPr id="41" name="Down Arrow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4615" cy="331381"/>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10B3C" id="Down Arrow 41" o:spid="_x0000_s1026" type="#_x0000_t67" alt="&quot;&quot;" style="position:absolute;margin-left:0;margin-top:85.35pt;width:12.15pt;height:26.1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" adj="16561" fillcolor="black [3213]" strokecolor="black [3213]" strokeweight="2pt">
                <w10:wrap anchorx="margin"/>
              </v:shape>
            </w:pict>
          </mc:Fallback>
        </mc:AlternateContent>
      </w:r>
      <w:r>
        <w:rPr>
          <w:rFonts w:ascii="Arial" w:hAnsi="Arial" w:cs="Arial"/>
          <w:noProof/>
          <w:sz w:val="36"/>
          <w:szCs w:val="36"/>
          <w:lang w:eastAsia="en-GB"/>
        </w:rPr>
        <mc:AlternateContent>
          <mc:Choice Requires="wps">
            <w:drawing>
              <wp:anchor distT="0" distB="0" distL="114300" distR="114300" simplePos="0" relativeHeight="251664384" behindDoc="0" locked="0" layoutInCell="1" allowOverlap="1" wp14:anchorId="50AF13A8" wp14:editId="6A4C3BBC">
                <wp:simplePos x="0" y="0"/>
                <wp:positionH relativeFrom="margin">
                  <wp:align>center</wp:align>
                </wp:positionH>
                <wp:positionV relativeFrom="paragraph">
                  <wp:posOffset>205592</wp:posOffset>
                </wp:positionV>
                <wp:extent cx="1590675" cy="87630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1590675" cy="876300"/>
                        </a:xfrm>
                        <a:prstGeom prst="rect">
                          <a:avLst/>
                        </a:prstGeom>
                        <a:solidFill>
                          <a:srgbClr val="00B050"/>
                        </a:solidFill>
                      </wps:spPr>
                      <wps:style>
                        <a:lnRef idx="2">
                          <a:schemeClr val="accent5">
                            <a:shade val="50000"/>
                          </a:schemeClr>
                        </a:lnRef>
                        <a:fillRef idx="1">
                          <a:schemeClr val="accent5"/>
                        </a:fillRef>
                        <a:effectRef idx="0">
                          <a:schemeClr val="accent5"/>
                        </a:effectRef>
                        <a:fontRef idx="minor">
                          <a:schemeClr val="lt1"/>
                        </a:fontRef>
                      </wps:style>
                      <wps:txbx>
                        <w:txbxContent>
                          <w:p w14:paraId="4BB65D8A" w14:textId="6C9446AF" w:rsidR="005F6C6F" w:rsidRDefault="005F6C6F" w:rsidP="00A92A34">
                            <w:pPr>
                              <w:jc w:val="center"/>
                            </w:pPr>
                            <w:r>
                              <w:t xml:space="preserve">Complex Needs Panel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AF13A8" id="Rectangle 38" o:spid="_x0000_s1047" style="position:absolute;margin-left:0;margin-top:16.2pt;width:125.25pt;height:69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" fillcolor="#00b050" strokecolor="#205867 [1608]" strokeweight="2pt">
                <v:textbox>
                  <w:txbxContent>
                    <w:p w14:paraId="4BB65D8A" w14:textId="6C9446AF" w:rsidR="005F6C6F" w:rsidRDefault="005F6C6F" w:rsidP="00A92A34">
                      <w:pPr>
                        <w:jc w:val="center"/>
                      </w:pPr>
                      <w:r>
                        <w:t xml:space="preserve">Complex Needs Panel  </w:t>
                      </w:r>
                    </w:p>
                  </w:txbxContent>
                </v:textbox>
                <w10:wrap anchorx="margin"/>
              </v:rect>
            </w:pict>
          </mc:Fallback>
        </mc:AlternateContent>
      </w:r>
    </w:p>
    <w:p w14:paraId="54DEA0F5" w14:textId="77777777" w:rsidR="00334980" w:rsidRDefault="00334980" w:rsidP="00DE6D31">
      <w:pPr>
        <w:rPr>
          <w:rFonts w:ascii="Arial" w:hAnsi="Arial" w:cs="Arial"/>
          <w:sz w:val="36"/>
          <w:szCs w:val="36"/>
        </w:rPr>
        <w:sectPr w:rsidR="00334980" w:rsidSect="00F8017F">
          <w:pgSz w:w="16838" w:h="11906" w:orient="landscape" w:code="9"/>
          <w:pgMar w:top="720" w:right="720" w:bottom="720" w:left="992" w:header="709" w:footer="709" w:gutter="0"/>
          <w:cols w:space="708"/>
          <w:titlePg/>
          <w:docGrid w:linePitch="360"/>
        </w:sectPr>
      </w:pPr>
    </w:p>
    <w:p w14:paraId="36B026E9" w14:textId="6A7909FF" w:rsidR="00CF4F6C" w:rsidRDefault="00BB611B" w:rsidP="00CF4F6C">
      <w:pPr>
        <w:autoSpaceDE w:val="0"/>
        <w:autoSpaceDN w:val="0"/>
        <w:adjustRightInd w:val="0"/>
        <w:spacing w:after="0" w:line="240" w:lineRule="auto"/>
        <w:rPr>
          <w:rFonts w:ascii="Arial" w:hAnsi="Arial" w:cs="Arial"/>
          <w:sz w:val="24"/>
          <w:szCs w:val="24"/>
        </w:rPr>
      </w:pPr>
      <w:r w:rsidRPr="00BB611B">
        <w:rPr>
          <w:rFonts w:ascii="Arial" w:hAnsi="Arial" w:cs="Arial"/>
          <w:b/>
          <w:sz w:val="24"/>
          <w:szCs w:val="24"/>
        </w:rPr>
        <w:lastRenderedPageBreak/>
        <w:t xml:space="preserve">Appendix </w:t>
      </w:r>
      <w:r w:rsidR="00E26607">
        <w:rPr>
          <w:rFonts w:ascii="Arial" w:hAnsi="Arial" w:cs="Arial"/>
          <w:b/>
          <w:sz w:val="24"/>
          <w:szCs w:val="24"/>
        </w:rPr>
        <w:t>1</w:t>
      </w:r>
      <w:r w:rsidR="00103D64">
        <w:rPr>
          <w:rFonts w:ascii="Arial" w:hAnsi="Arial" w:cs="Arial"/>
          <w:b/>
          <w:sz w:val="24"/>
          <w:szCs w:val="24"/>
        </w:rPr>
        <w:t>1</w:t>
      </w:r>
      <w:r w:rsidRPr="00BB611B">
        <w:rPr>
          <w:rFonts w:ascii="Arial" w:hAnsi="Arial" w:cs="Arial"/>
          <w:sz w:val="24"/>
          <w:szCs w:val="24"/>
        </w:rPr>
        <w:t xml:space="preserve"> </w:t>
      </w:r>
      <w:r>
        <w:rPr>
          <w:rFonts w:ascii="Arial" w:hAnsi="Arial" w:cs="Arial"/>
          <w:sz w:val="24"/>
          <w:szCs w:val="24"/>
        </w:rPr>
        <w:t xml:space="preserve">   </w:t>
      </w:r>
      <w:r w:rsidR="00CF4F6C" w:rsidRPr="00A176B6">
        <w:rPr>
          <w:rFonts w:ascii="Arial" w:hAnsi="Arial" w:cs="Arial"/>
          <w:sz w:val="24"/>
          <w:szCs w:val="24"/>
        </w:rPr>
        <w:t>PRIVACY STATEMENT (SLMG Process)</w:t>
      </w:r>
      <w:r w:rsidR="002E30B1">
        <w:rPr>
          <w:rFonts w:ascii="Arial" w:hAnsi="Arial" w:cs="Arial"/>
          <w:sz w:val="24"/>
          <w:szCs w:val="24"/>
        </w:rPr>
        <w:tab/>
      </w:r>
      <w:r w:rsidR="002E30B1">
        <w:rPr>
          <w:rFonts w:ascii="Arial" w:hAnsi="Arial" w:cs="Arial"/>
          <w:sz w:val="24"/>
          <w:szCs w:val="24"/>
        </w:rPr>
        <w:tab/>
      </w:r>
      <w:r w:rsidR="002E30B1">
        <w:rPr>
          <w:rFonts w:ascii="Arial" w:hAnsi="Arial" w:cs="Arial"/>
          <w:sz w:val="24"/>
          <w:szCs w:val="24"/>
        </w:rPr>
        <w:tab/>
      </w:r>
      <w:r w:rsidR="002E30B1">
        <w:rPr>
          <w:rFonts w:ascii="Arial" w:hAnsi="Arial" w:cs="Arial"/>
          <w:sz w:val="24"/>
          <w:szCs w:val="24"/>
        </w:rPr>
        <w:tab/>
      </w:r>
      <w:r w:rsidR="002E30B1">
        <w:rPr>
          <w:rFonts w:ascii="Arial" w:hAnsi="Arial" w:cs="Arial"/>
          <w:sz w:val="24"/>
          <w:szCs w:val="24"/>
        </w:rPr>
        <w:tab/>
      </w:r>
      <w:r w:rsidR="002E30B1">
        <w:rPr>
          <w:rFonts w:ascii="Arial" w:hAnsi="Arial" w:cs="Arial"/>
          <w:sz w:val="24"/>
          <w:szCs w:val="24"/>
        </w:rPr>
        <w:tab/>
      </w:r>
      <w:r w:rsidR="00CF4F6C">
        <w:rPr>
          <w:rFonts w:ascii="Arial" w:hAnsi="Arial" w:cs="Arial"/>
          <w:sz w:val="24"/>
          <w:szCs w:val="24"/>
        </w:rPr>
        <w:t xml:space="preserve"> </w:t>
      </w:r>
    </w:p>
    <w:p w14:paraId="1ED18C44" w14:textId="77777777" w:rsidR="00CF4F6C" w:rsidRPr="00A176B6" w:rsidRDefault="00CF4F6C" w:rsidP="00CF4F6C">
      <w:pPr>
        <w:autoSpaceDE w:val="0"/>
        <w:autoSpaceDN w:val="0"/>
        <w:adjustRightInd w:val="0"/>
        <w:spacing w:after="0" w:line="240" w:lineRule="auto"/>
        <w:rPr>
          <w:rFonts w:ascii="Arial" w:hAnsi="Arial" w:cs="Arial"/>
          <w:sz w:val="24"/>
          <w:szCs w:val="24"/>
        </w:rPr>
      </w:pPr>
    </w:p>
    <w:p w14:paraId="67FEDB73" w14:textId="77777777" w:rsidR="00CF4F6C" w:rsidRDefault="00CF4F6C" w:rsidP="00CF4F6C">
      <w:pPr>
        <w:autoSpaceDE w:val="0"/>
        <w:autoSpaceDN w:val="0"/>
        <w:adjustRightInd w:val="0"/>
        <w:spacing w:after="0" w:line="240" w:lineRule="auto"/>
        <w:rPr>
          <w:rFonts w:ascii="Arial" w:hAnsi="Arial" w:cs="Arial"/>
          <w:sz w:val="24"/>
          <w:szCs w:val="24"/>
        </w:rPr>
      </w:pPr>
      <w:r w:rsidRPr="00A176B6">
        <w:rPr>
          <w:rFonts w:ascii="Arial" w:hAnsi="Arial" w:cs="Arial"/>
          <w:sz w:val="24"/>
          <w:szCs w:val="24"/>
        </w:rPr>
        <w:t xml:space="preserve">To ensure that we </w:t>
      </w:r>
      <w:proofErr w:type="gramStart"/>
      <w:r w:rsidRPr="00A176B6">
        <w:rPr>
          <w:rFonts w:ascii="Arial" w:hAnsi="Arial" w:cs="Arial"/>
          <w:sz w:val="24"/>
          <w:szCs w:val="24"/>
        </w:rPr>
        <w:t>are able to</w:t>
      </w:r>
      <w:proofErr w:type="gramEnd"/>
      <w:r w:rsidRPr="00A176B6">
        <w:rPr>
          <w:rFonts w:ascii="Arial" w:hAnsi="Arial" w:cs="Arial"/>
          <w:sz w:val="24"/>
          <w:szCs w:val="24"/>
        </w:rPr>
        <w:t xml:space="preserve"> provide you with the most effective support we</w:t>
      </w:r>
      <w:r>
        <w:rPr>
          <w:rFonts w:ascii="Arial" w:hAnsi="Arial" w:cs="Arial"/>
          <w:sz w:val="24"/>
          <w:szCs w:val="24"/>
        </w:rPr>
        <w:t xml:space="preserve"> </w:t>
      </w:r>
      <w:r w:rsidRPr="00A176B6">
        <w:rPr>
          <w:rFonts w:ascii="Arial" w:hAnsi="Arial" w:cs="Arial"/>
          <w:sz w:val="24"/>
          <w:szCs w:val="24"/>
        </w:rPr>
        <w:t xml:space="preserve">are legally bound to gather and record information about </w:t>
      </w:r>
      <w:r>
        <w:rPr>
          <w:rFonts w:ascii="Arial" w:hAnsi="Arial" w:cs="Arial"/>
          <w:sz w:val="24"/>
          <w:szCs w:val="24"/>
        </w:rPr>
        <w:t xml:space="preserve">your child. This information </w:t>
      </w:r>
      <w:r w:rsidRPr="00A176B6">
        <w:rPr>
          <w:rFonts w:ascii="Arial" w:hAnsi="Arial" w:cs="Arial"/>
          <w:sz w:val="24"/>
          <w:szCs w:val="24"/>
        </w:rPr>
        <w:t>will be kept in a secure elect</w:t>
      </w:r>
      <w:r>
        <w:rPr>
          <w:rFonts w:ascii="Arial" w:hAnsi="Arial" w:cs="Arial"/>
          <w:sz w:val="24"/>
          <w:szCs w:val="24"/>
        </w:rPr>
        <w:t xml:space="preserve">ronic file and will include their personal details, </w:t>
      </w:r>
      <w:r w:rsidRPr="00A176B6">
        <w:rPr>
          <w:rFonts w:ascii="Arial" w:hAnsi="Arial" w:cs="Arial"/>
          <w:sz w:val="24"/>
          <w:szCs w:val="24"/>
        </w:rPr>
        <w:t>information about your</w:t>
      </w:r>
      <w:r>
        <w:rPr>
          <w:rFonts w:ascii="Arial" w:hAnsi="Arial" w:cs="Arial"/>
          <w:sz w:val="24"/>
          <w:szCs w:val="24"/>
        </w:rPr>
        <w:t xml:space="preserve"> child’s</w:t>
      </w:r>
      <w:r w:rsidRPr="00A176B6">
        <w:rPr>
          <w:rFonts w:ascii="Arial" w:hAnsi="Arial" w:cs="Arial"/>
          <w:sz w:val="24"/>
          <w:szCs w:val="24"/>
        </w:rPr>
        <w:t xml:space="preserve"> education and other issues important for your</w:t>
      </w:r>
      <w:r>
        <w:rPr>
          <w:rFonts w:ascii="Arial" w:hAnsi="Arial" w:cs="Arial"/>
          <w:sz w:val="24"/>
          <w:szCs w:val="24"/>
        </w:rPr>
        <w:t xml:space="preserve"> child’s </w:t>
      </w:r>
      <w:r w:rsidRPr="00A176B6">
        <w:rPr>
          <w:rFonts w:ascii="Arial" w:hAnsi="Arial" w:cs="Arial"/>
          <w:sz w:val="24"/>
          <w:szCs w:val="24"/>
        </w:rPr>
        <w:t xml:space="preserve">education and wellbeing. In some rare cases </w:t>
      </w:r>
      <w:r>
        <w:rPr>
          <w:rFonts w:ascii="Arial" w:hAnsi="Arial" w:cs="Arial"/>
          <w:sz w:val="24"/>
          <w:szCs w:val="24"/>
        </w:rPr>
        <w:t xml:space="preserve">we keep some of the information about your </w:t>
      </w:r>
      <w:proofErr w:type="gramStart"/>
      <w:r>
        <w:rPr>
          <w:rFonts w:ascii="Arial" w:hAnsi="Arial" w:cs="Arial"/>
          <w:sz w:val="24"/>
          <w:szCs w:val="24"/>
        </w:rPr>
        <w:t xml:space="preserve">child </w:t>
      </w:r>
      <w:r w:rsidRPr="00A176B6">
        <w:rPr>
          <w:rFonts w:ascii="Arial" w:hAnsi="Arial" w:cs="Arial"/>
          <w:sz w:val="24"/>
          <w:szCs w:val="24"/>
        </w:rPr>
        <w:t xml:space="preserve"> in</w:t>
      </w:r>
      <w:proofErr w:type="gramEnd"/>
      <w:r w:rsidRPr="00A176B6">
        <w:rPr>
          <w:rFonts w:ascii="Arial" w:hAnsi="Arial" w:cs="Arial"/>
          <w:sz w:val="24"/>
          <w:szCs w:val="24"/>
        </w:rPr>
        <w:t xml:space="preserve"> a paper file if we do not have permiss</w:t>
      </w:r>
      <w:r>
        <w:rPr>
          <w:rFonts w:ascii="Arial" w:hAnsi="Arial" w:cs="Arial"/>
          <w:sz w:val="24"/>
          <w:szCs w:val="24"/>
        </w:rPr>
        <w:t xml:space="preserve">ion to store it electronically, </w:t>
      </w:r>
      <w:r w:rsidRPr="00A176B6">
        <w:rPr>
          <w:rFonts w:ascii="Arial" w:hAnsi="Arial" w:cs="Arial"/>
          <w:sz w:val="24"/>
          <w:szCs w:val="24"/>
        </w:rPr>
        <w:t>for example some reports from the NHS.</w:t>
      </w:r>
    </w:p>
    <w:p w14:paraId="190E2A0A" w14:textId="77777777" w:rsidR="00CB2921" w:rsidRPr="00A176B6" w:rsidRDefault="00CB2921" w:rsidP="00CF4F6C">
      <w:pPr>
        <w:autoSpaceDE w:val="0"/>
        <w:autoSpaceDN w:val="0"/>
        <w:adjustRightInd w:val="0"/>
        <w:spacing w:after="0" w:line="240" w:lineRule="auto"/>
        <w:rPr>
          <w:rFonts w:ascii="Arial" w:hAnsi="Arial" w:cs="Arial"/>
          <w:sz w:val="24"/>
          <w:szCs w:val="24"/>
        </w:rPr>
      </w:pPr>
    </w:p>
    <w:p w14:paraId="22B6F64F" w14:textId="248D3225" w:rsidR="00CF4F6C" w:rsidRDefault="00CF4F6C" w:rsidP="00CF4F6C">
      <w:pPr>
        <w:autoSpaceDE w:val="0"/>
        <w:autoSpaceDN w:val="0"/>
        <w:adjustRightInd w:val="0"/>
        <w:spacing w:after="0" w:line="240" w:lineRule="auto"/>
        <w:rPr>
          <w:rFonts w:ascii="Arial" w:hAnsi="Arial" w:cs="Arial"/>
          <w:sz w:val="24"/>
          <w:szCs w:val="24"/>
        </w:rPr>
      </w:pPr>
      <w:proofErr w:type="gramStart"/>
      <w:r w:rsidRPr="00A176B6">
        <w:rPr>
          <w:rFonts w:ascii="Arial" w:hAnsi="Arial" w:cs="Arial"/>
          <w:sz w:val="24"/>
          <w:szCs w:val="24"/>
        </w:rPr>
        <w:t>All of</w:t>
      </w:r>
      <w:proofErr w:type="gramEnd"/>
      <w:r w:rsidRPr="00A176B6">
        <w:rPr>
          <w:rFonts w:ascii="Arial" w:hAnsi="Arial" w:cs="Arial"/>
          <w:sz w:val="24"/>
          <w:szCs w:val="24"/>
        </w:rPr>
        <w:t xml:space="preserve"> the information </w:t>
      </w:r>
      <w:r w:rsidR="00CB2921">
        <w:rPr>
          <w:rFonts w:ascii="Arial" w:hAnsi="Arial" w:cs="Arial"/>
          <w:sz w:val="24"/>
          <w:szCs w:val="24"/>
        </w:rPr>
        <w:t>about you</w:t>
      </w:r>
      <w:r w:rsidRPr="00A176B6">
        <w:rPr>
          <w:rFonts w:ascii="Arial" w:hAnsi="Arial" w:cs="Arial"/>
          <w:sz w:val="24"/>
          <w:szCs w:val="24"/>
        </w:rPr>
        <w:t>r</w:t>
      </w:r>
      <w:r w:rsidR="00CB2921">
        <w:rPr>
          <w:rFonts w:ascii="Arial" w:hAnsi="Arial" w:cs="Arial"/>
          <w:sz w:val="24"/>
          <w:szCs w:val="24"/>
        </w:rPr>
        <w:t xml:space="preserve"> child which is held </w:t>
      </w:r>
      <w:r w:rsidRPr="00A176B6">
        <w:rPr>
          <w:rFonts w:ascii="Arial" w:hAnsi="Arial" w:cs="Arial"/>
          <w:sz w:val="24"/>
          <w:szCs w:val="24"/>
        </w:rPr>
        <w:t>is confidential. This means that it is kept</w:t>
      </w:r>
      <w:r w:rsidR="00CB2921">
        <w:rPr>
          <w:rFonts w:ascii="Arial" w:hAnsi="Arial" w:cs="Arial"/>
          <w:sz w:val="24"/>
          <w:szCs w:val="24"/>
        </w:rPr>
        <w:t xml:space="preserve"> </w:t>
      </w:r>
      <w:r w:rsidRPr="00A176B6">
        <w:rPr>
          <w:rFonts w:ascii="Arial" w:hAnsi="Arial" w:cs="Arial"/>
          <w:sz w:val="24"/>
          <w:szCs w:val="24"/>
        </w:rPr>
        <w:t>private and will only be shared with people</w:t>
      </w:r>
      <w:r>
        <w:rPr>
          <w:rFonts w:ascii="Arial" w:hAnsi="Arial" w:cs="Arial"/>
          <w:sz w:val="24"/>
          <w:szCs w:val="24"/>
        </w:rPr>
        <w:t xml:space="preserve"> who are involved in helping your child</w:t>
      </w:r>
      <w:r w:rsidR="00CB2921">
        <w:rPr>
          <w:rFonts w:ascii="Arial" w:hAnsi="Arial" w:cs="Arial"/>
          <w:sz w:val="24"/>
          <w:szCs w:val="24"/>
        </w:rPr>
        <w:t xml:space="preserve"> </w:t>
      </w:r>
      <w:r w:rsidRPr="00A176B6">
        <w:rPr>
          <w:rFonts w:ascii="Arial" w:hAnsi="Arial" w:cs="Arial"/>
          <w:sz w:val="24"/>
          <w:szCs w:val="24"/>
        </w:rPr>
        <w:t>learn and only if it is relevant that they see</w:t>
      </w:r>
      <w:r w:rsidR="00CB2921">
        <w:rPr>
          <w:rFonts w:ascii="Arial" w:hAnsi="Arial" w:cs="Arial"/>
          <w:sz w:val="24"/>
          <w:szCs w:val="24"/>
        </w:rPr>
        <w:t xml:space="preserve"> it. </w:t>
      </w:r>
    </w:p>
    <w:p w14:paraId="4F6F7FD3" w14:textId="77777777" w:rsidR="00CB2921" w:rsidRPr="00A176B6" w:rsidRDefault="00CB2921" w:rsidP="00CF4F6C">
      <w:pPr>
        <w:autoSpaceDE w:val="0"/>
        <w:autoSpaceDN w:val="0"/>
        <w:adjustRightInd w:val="0"/>
        <w:spacing w:after="0" w:line="240" w:lineRule="auto"/>
        <w:rPr>
          <w:rFonts w:ascii="Arial" w:hAnsi="Arial" w:cs="Arial"/>
          <w:sz w:val="24"/>
          <w:szCs w:val="24"/>
        </w:rPr>
      </w:pPr>
    </w:p>
    <w:p w14:paraId="7800C988" w14:textId="796B0123" w:rsidR="00CF4F6C" w:rsidRDefault="00CF4F6C" w:rsidP="00CF4F6C">
      <w:pPr>
        <w:autoSpaceDE w:val="0"/>
        <w:autoSpaceDN w:val="0"/>
        <w:adjustRightInd w:val="0"/>
        <w:spacing w:after="0" w:line="240" w:lineRule="auto"/>
        <w:rPr>
          <w:rFonts w:ascii="Arial" w:hAnsi="Arial" w:cs="Arial"/>
          <w:sz w:val="24"/>
          <w:szCs w:val="24"/>
        </w:rPr>
      </w:pPr>
      <w:r>
        <w:rPr>
          <w:rFonts w:ascii="Arial" w:hAnsi="Arial" w:cs="Arial"/>
          <w:sz w:val="24"/>
          <w:szCs w:val="24"/>
        </w:rPr>
        <w:t>Child and Families Service files are kept until your child is</w:t>
      </w:r>
      <w:r w:rsidRPr="00A176B6">
        <w:rPr>
          <w:rFonts w:ascii="Arial" w:hAnsi="Arial" w:cs="Arial"/>
          <w:sz w:val="24"/>
          <w:szCs w:val="24"/>
        </w:rPr>
        <w:t xml:space="preserve"> 25 </w:t>
      </w:r>
      <w:r>
        <w:rPr>
          <w:rFonts w:ascii="Arial" w:hAnsi="Arial" w:cs="Arial"/>
          <w:sz w:val="24"/>
          <w:szCs w:val="24"/>
        </w:rPr>
        <w:t>years old or, if they</w:t>
      </w:r>
      <w:r w:rsidRPr="00A176B6">
        <w:rPr>
          <w:rFonts w:ascii="Arial" w:hAnsi="Arial" w:cs="Arial"/>
          <w:sz w:val="24"/>
          <w:szCs w:val="24"/>
        </w:rPr>
        <w:t xml:space="preserve"> are</w:t>
      </w:r>
      <w:r w:rsidR="00C867B2">
        <w:rPr>
          <w:rFonts w:ascii="Arial" w:hAnsi="Arial" w:cs="Arial"/>
          <w:sz w:val="24"/>
          <w:szCs w:val="24"/>
        </w:rPr>
        <w:t xml:space="preserve"> </w:t>
      </w:r>
      <w:r w:rsidRPr="00A176B6">
        <w:rPr>
          <w:rFonts w:ascii="Arial" w:hAnsi="Arial" w:cs="Arial"/>
          <w:sz w:val="24"/>
          <w:szCs w:val="24"/>
        </w:rPr>
        <w:t>Looked After they may be kept for a period of 100 years from the date of birth to ensure</w:t>
      </w:r>
      <w:r>
        <w:rPr>
          <w:rFonts w:ascii="Arial" w:hAnsi="Arial" w:cs="Arial"/>
          <w:sz w:val="24"/>
          <w:szCs w:val="24"/>
        </w:rPr>
        <w:t xml:space="preserve"> that they are available for them to see at any time during their </w:t>
      </w:r>
      <w:r w:rsidRPr="00A176B6">
        <w:rPr>
          <w:rFonts w:ascii="Arial" w:hAnsi="Arial" w:cs="Arial"/>
          <w:sz w:val="24"/>
          <w:szCs w:val="24"/>
        </w:rPr>
        <w:t>lifetime.</w:t>
      </w:r>
    </w:p>
    <w:p w14:paraId="08B8151A" w14:textId="77777777" w:rsidR="00CB2921" w:rsidRPr="00A176B6" w:rsidRDefault="00CB2921" w:rsidP="00CF4F6C">
      <w:pPr>
        <w:autoSpaceDE w:val="0"/>
        <w:autoSpaceDN w:val="0"/>
        <w:adjustRightInd w:val="0"/>
        <w:spacing w:after="0" w:line="240" w:lineRule="auto"/>
        <w:rPr>
          <w:rFonts w:ascii="Arial" w:hAnsi="Arial" w:cs="Arial"/>
          <w:sz w:val="24"/>
          <w:szCs w:val="24"/>
        </w:rPr>
      </w:pPr>
    </w:p>
    <w:p w14:paraId="44E4A214" w14:textId="1C29C004" w:rsidR="00CF4F6C" w:rsidRPr="00A176B6" w:rsidRDefault="00CB2921" w:rsidP="00CF4F6C">
      <w:pPr>
        <w:autoSpaceDE w:val="0"/>
        <w:autoSpaceDN w:val="0"/>
        <w:adjustRightInd w:val="0"/>
        <w:spacing w:after="0" w:line="240" w:lineRule="auto"/>
        <w:rPr>
          <w:rFonts w:ascii="Arial" w:hAnsi="Arial" w:cs="Arial"/>
          <w:sz w:val="24"/>
          <w:szCs w:val="24"/>
        </w:rPr>
      </w:pPr>
      <w:r>
        <w:rPr>
          <w:rFonts w:ascii="Arial" w:hAnsi="Arial" w:cs="Arial"/>
          <w:sz w:val="24"/>
          <w:szCs w:val="24"/>
        </w:rPr>
        <w:t>You can ask to see any information we hold about your child</w:t>
      </w:r>
      <w:r w:rsidR="00CF4F6C" w:rsidRPr="00A176B6">
        <w:rPr>
          <w:rFonts w:ascii="Arial" w:hAnsi="Arial" w:cs="Arial"/>
          <w:sz w:val="24"/>
          <w:szCs w:val="24"/>
        </w:rPr>
        <w:t xml:space="preserve"> at any time. It may take up to 1 month for this to happen. Some</w:t>
      </w:r>
      <w:r>
        <w:rPr>
          <w:rFonts w:ascii="Arial" w:hAnsi="Arial" w:cs="Arial"/>
          <w:sz w:val="24"/>
          <w:szCs w:val="24"/>
        </w:rPr>
        <w:t xml:space="preserve"> </w:t>
      </w:r>
      <w:r w:rsidR="00CF4F6C" w:rsidRPr="00A176B6">
        <w:rPr>
          <w:rFonts w:ascii="Arial" w:hAnsi="Arial" w:cs="Arial"/>
          <w:sz w:val="24"/>
          <w:szCs w:val="24"/>
        </w:rPr>
        <w:t>information may be held back in some instanc</w:t>
      </w:r>
      <w:r w:rsidR="00CF4F6C">
        <w:rPr>
          <w:rFonts w:ascii="Arial" w:hAnsi="Arial" w:cs="Arial"/>
          <w:sz w:val="24"/>
          <w:szCs w:val="24"/>
        </w:rPr>
        <w:t xml:space="preserve">es. For example, if it is about </w:t>
      </w:r>
      <w:r w:rsidR="00CF4F6C" w:rsidRPr="00A176B6">
        <w:rPr>
          <w:rFonts w:ascii="Arial" w:hAnsi="Arial" w:cs="Arial"/>
          <w:sz w:val="24"/>
          <w:szCs w:val="24"/>
        </w:rPr>
        <w:t>other people who do not agree for their names</w:t>
      </w:r>
      <w:r w:rsidR="00CF4F6C">
        <w:rPr>
          <w:rFonts w:ascii="Arial" w:hAnsi="Arial" w:cs="Arial"/>
          <w:sz w:val="24"/>
          <w:szCs w:val="24"/>
        </w:rPr>
        <w:t xml:space="preserve"> and information being given to </w:t>
      </w:r>
      <w:r w:rsidR="00CF4F6C" w:rsidRPr="00A176B6">
        <w:rPr>
          <w:rFonts w:ascii="Arial" w:hAnsi="Arial" w:cs="Arial"/>
          <w:sz w:val="24"/>
          <w:szCs w:val="24"/>
        </w:rPr>
        <w:t>you, or if the information is likely to cause</w:t>
      </w:r>
      <w:r w:rsidR="00CF4F6C">
        <w:rPr>
          <w:rFonts w:ascii="Arial" w:hAnsi="Arial" w:cs="Arial"/>
          <w:sz w:val="24"/>
          <w:szCs w:val="24"/>
        </w:rPr>
        <w:t xml:space="preserve"> you</w:t>
      </w:r>
      <w:r>
        <w:rPr>
          <w:rFonts w:ascii="Arial" w:hAnsi="Arial" w:cs="Arial"/>
          <w:sz w:val="24"/>
          <w:szCs w:val="24"/>
        </w:rPr>
        <w:t>r child</w:t>
      </w:r>
      <w:r w:rsidR="00CF4F6C">
        <w:rPr>
          <w:rFonts w:ascii="Arial" w:hAnsi="Arial" w:cs="Arial"/>
          <w:sz w:val="24"/>
          <w:szCs w:val="24"/>
        </w:rPr>
        <w:t xml:space="preserve"> harm. You will be given an </w:t>
      </w:r>
      <w:r w:rsidR="00CF4F6C" w:rsidRPr="00A176B6">
        <w:rPr>
          <w:rFonts w:ascii="Arial" w:hAnsi="Arial" w:cs="Arial"/>
          <w:sz w:val="24"/>
          <w:szCs w:val="24"/>
        </w:rPr>
        <w:t xml:space="preserve">explanation of anything you don’t </w:t>
      </w:r>
      <w:proofErr w:type="gramStart"/>
      <w:r w:rsidR="00CF4F6C" w:rsidRPr="00A176B6">
        <w:rPr>
          <w:rFonts w:ascii="Arial" w:hAnsi="Arial" w:cs="Arial"/>
          <w:sz w:val="24"/>
          <w:szCs w:val="24"/>
        </w:rPr>
        <w:t>understand</w:t>
      </w:r>
      <w:proofErr w:type="gramEnd"/>
      <w:r w:rsidR="00CF4F6C" w:rsidRPr="00A176B6">
        <w:rPr>
          <w:rFonts w:ascii="Arial" w:hAnsi="Arial" w:cs="Arial"/>
          <w:sz w:val="24"/>
          <w:szCs w:val="24"/>
        </w:rPr>
        <w:t xml:space="preserve"> and you can ask for information</w:t>
      </w:r>
      <w:r>
        <w:rPr>
          <w:rFonts w:ascii="Arial" w:hAnsi="Arial" w:cs="Arial"/>
          <w:sz w:val="24"/>
          <w:szCs w:val="24"/>
        </w:rPr>
        <w:t xml:space="preserve"> </w:t>
      </w:r>
      <w:r w:rsidR="00CF4F6C" w:rsidRPr="00A176B6">
        <w:rPr>
          <w:rFonts w:ascii="Arial" w:hAnsi="Arial" w:cs="Arial"/>
          <w:sz w:val="24"/>
          <w:szCs w:val="24"/>
        </w:rPr>
        <w:t>that is wrong to be changed or removed.</w:t>
      </w:r>
    </w:p>
    <w:p w14:paraId="53C5DB34" w14:textId="0257E3AA" w:rsidR="007744C1" w:rsidRDefault="007744C1" w:rsidP="00A92A34">
      <w:pPr>
        <w:jc w:val="center"/>
        <w:rPr>
          <w:rFonts w:ascii="Arial" w:hAnsi="Arial" w:cs="Arial"/>
          <w:sz w:val="36"/>
          <w:szCs w:val="36"/>
        </w:rPr>
      </w:pPr>
    </w:p>
    <w:p w14:paraId="00C58FEF" w14:textId="362F6685" w:rsidR="009F263E" w:rsidRDefault="009F263E" w:rsidP="00A92A34">
      <w:pPr>
        <w:jc w:val="center"/>
        <w:rPr>
          <w:rFonts w:ascii="Arial" w:hAnsi="Arial" w:cs="Arial"/>
          <w:sz w:val="36"/>
          <w:szCs w:val="36"/>
        </w:rPr>
      </w:pPr>
    </w:p>
    <w:p w14:paraId="537CCA9C" w14:textId="7575A8A5" w:rsidR="009F263E" w:rsidRDefault="009F263E" w:rsidP="00A92A34">
      <w:pPr>
        <w:jc w:val="center"/>
        <w:rPr>
          <w:rFonts w:ascii="Arial" w:hAnsi="Arial" w:cs="Arial"/>
          <w:sz w:val="36"/>
          <w:szCs w:val="36"/>
        </w:rPr>
      </w:pPr>
    </w:p>
    <w:p w14:paraId="3DD3CA50" w14:textId="01052905" w:rsidR="009F263E" w:rsidRDefault="009F263E" w:rsidP="00A92A34">
      <w:pPr>
        <w:jc w:val="center"/>
        <w:rPr>
          <w:rFonts w:ascii="Arial" w:hAnsi="Arial" w:cs="Arial"/>
          <w:sz w:val="36"/>
          <w:szCs w:val="36"/>
        </w:rPr>
      </w:pPr>
    </w:p>
    <w:p w14:paraId="3E036302" w14:textId="22FA146D" w:rsidR="009F263E" w:rsidRDefault="009F263E" w:rsidP="00A92A34">
      <w:pPr>
        <w:jc w:val="center"/>
        <w:rPr>
          <w:rFonts w:ascii="Arial" w:hAnsi="Arial" w:cs="Arial"/>
          <w:sz w:val="36"/>
          <w:szCs w:val="36"/>
        </w:rPr>
      </w:pPr>
    </w:p>
    <w:p w14:paraId="6EEE7096" w14:textId="4C622646" w:rsidR="009F263E" w:rsidRDefault="009F263E" w:rsidP="00A92A34">
      <w:pPr>
        <w:jc w:val="center"/>
        <w:rPr>
          <w:rFonts w:ascii="Arial" w:hAnsi="Arial" w:cs="Arial"/>
          <w:sz w:val="36"/>
          <w:szCs w:val="36"/>
        </w:rPr>
      </w:pPr>
    </w:p>
    <w:p w14:paraId="6C6327F7" w14:textId="33011515" w:rsidR="009F263E" w:rsidRDefault="009F263E" w:rsidP="00A92A34">
      <w:pPr>
        <w:jc w:val="center"/>
        <w:rPr>
          <w:rFonts w:ascii="Arial" w:hAnsi="Arial" w:cs="Arial"/>
          <w:sz w:val="36"/>
          <w:szCs w:val="36"/>
        </w:rPr>
      </w:pPr>
    </w:p>
    <w:p w14:paraId="4B92A543" w14:textId="53DAE4FD" w:rsidR="009F263E" w:rsidRDefault="009F263E" w:rsidP="00A92A34">
      <w:pPr>
        <w:jc w:val="center"/>
        <w:rPr>
          <w:rFonts w:ascii="Arial" w:hAnsi="Arial" w:cs="Arial"/>
          <w:sz w:val="36"/>
          <w:szCs w:val="36"/>
        </w:rPr>
      </w:pPr>
    </w:p>
    <w:p w14:paraId="34E0A01E" w14:textId="77777777" w:rsidR="00333D14" w:rsidRDefault="00333D14" w:rsidP="009F263E">
      <w:pPr>
        <w:spacing w:after="120" w:line="240" w:lineRule="auto"/>
        <w:jc w:val="both"/>
        <w:rPr>
          <w:rFonts w:ascii="Arial" w:eastAsia="Times New Roman" w:hAnsi="Arial" w:cs="Arial"/>
          <w:b/>
          <w:color w:val="000000" w:themeColor="text1"/>
          <w:u w:val="single"/>
          <w:lang w:eastAsia="en-GB"/>
        </w:rPr>
      </w:pPr>
    </w:p>
    <w:p w14:paraId="6B4DA578" w14:textId="3657B7AB" w:rsidR="00EF414F" w:rsidRDefault="00326461" w:rsidP="009F263E">
      <w:pPr>
        <w:spacing w:after="120" w:line="240" w:lineRule="auto"/>
        <w:jc w:val="both"/>
        <w:rPr>
          <w:rFonts w:ascii="Arial" w:eastAsia="Times New Roman" w:hAnsi="Arial" w:cs="Arial"/>
          <w:b/>
          <w:color w:val="000000" w:themeColor="text1"/>
          <w:u w:val="single"/>
          <w:lang w:eastAsia="en-GB"/>
        </w:rPr>
      </w:pPr>
      <w:r>
        <w:rPr>
          <w:rFonts w:ascii="Arial" w:eastAsia="Times New Roman" w:hAnsi="Arial" w:cs="Arial"/>
          <w:b/>
          <w:color w:val="000000" w:themeColor="text1"/>
          <w:u w:val="single"/>
          <w:lang w:eastAsia="en-GB"/>
        </w:rPr>
        <w:lastRenderedPageBreak/>
        <w:t>APPE</w:t>
      </w:r>
      <w:r w:rsidR="00EF414F">
        <w:rPr>
          <w:rFonts w:ascii="Arial" w:eastAsia="Times New Roman" w:hAnsi="Arial" w:cs="Arial"/>
          <w:b/>
          <w:color w:val="000000" w:themeColor="text1"/>
          <w:u w:val="single"/>
          <w:lang w:eastAsia="en-GB"/>
        </w:rPr>
        <w:t xml:space="preserve">NDIX </w:t>
      </w:r>
      <w:r w:rsidR="004B5352">
        <w:rPr>
          <w:rFonts w:ascii="Arial" w:eastAsia="Times New Roman" w:hAnsi="Arial" w:cs="Arial"/>
          <w:b/>
          <w:color w:val="000000" w:themeColor="text1"/>
          <w:u w:val="single"/>
          <w:lang w:eastAsia="en-GB"/>
        </w:rPr>
        <w:t>1</w:t>
      </w:r>
      <w:r w:rsidR="00E26607">
        <w:rPr>
          <w:rFonts w:ascii="Arial" w:eastAsia="Times New Roman" w:hAnsi="Arial" w:cs="Arial"/>
          <w:b/>
          <w:color w:val="000000" w:themeColor="text1"/>
          <w:u w:val="single"/>
          <w:lang w:eastAsia="en-GB"/>
        </w:rPr>
        <w:t>1</w:t>
      </w:r>
    </w:p>
    <w:p w14:paraId="2B9DE248" w14:textId="562BF08E" w:rsidR="009F263E" w:rsidRPr="009F263E" w:rsidRDefault="009F263E" w:rsidP="00326461">
      <w:pPr>
        <w:spacing w:after="120" w:line="240" w:lineRule="auto"/>
        <w:jc w:val="both"/>
        <w:rPr>
          <w:rFonts w:ascii="Arial" w:eastAsia="Times New Roman" w:hAnsi="Arial" w:cs="Arial"/>
          <w:b/>
          <w:color w:val="000000" w:themeColor="text1"/>
          <w:u w:val="single"/>
          <w:lang w:eastAsia="en-GB"/>
        </w:rPr>
      </w:pPr>
      <w:r w:rsidRPr="009F263E">
        <w:rPr>
          <w:rFonts w:ascii="Arial" w:eastAsia="Times New Roman" w:hAnsi="Arial" w:cs="Arial"/>
          <w:b/>
          <w:color w:val="000000" w:themeColor="text1"/>
          <w:u w:val="single"/>
          <w:lang w:eastAsia="en-GB"/>
        </w:rPr>
        <w:t>Assessment and Resource Pathway for Children and Young People with Complex Additional Support Needs (Disabilities)</w:t>
      </w:r>
      <w:r w:rsidRPr="009F263E">
        <w:rPr>
          <w:rFonts w:ascii="Arial" w:eastAsia="Times New Roman" w:hAnsi="Arial" w:cs="Arial"/>
          <w:b/>
          <w:color w:val="000000" w:themeColor="text1"/>
          <w:lang w:eastAsia="en-GB"/>
        </w:rPr>
        <w:t>: GUIDANCE NOTES</w:t>
      </w:r>
    </w:p>
    <w:p w14:paraId="62FEBF58" w14:textId="77777777" w:rsidR="009F263E" w:rsidRPr="009F263E" w:rsidRDefault="009F263E" w:rsidP="009F263E">
      <w:pPr>
        <w:spacing w:after="0" w:line="240" w:lineRule="auto"/>
        <w:jc w:val="both"/>
        <w:rPr>
          <w:rFonts w:ascii="Arial" w:eastAsia="Times New Roman" w:hAnsi="Arial" w:cs="Arial"/>
          <w:color w:val="000000" w:themeColor="text1"/>
          <w:sz w:val="16"/>
          <w:szCs w:val="16"/>
          <w:lang w:eastAsia="en-GB"/>
        </w:rPr>
      </w:pPr>
    </w:p>
    <w:p w14:paraId="61FF6EFB" w14:textId="77777777" w:rsidR="009F263E" w:rsidRPr="009F263E" w:rsidRDefault="009F263E" w:rsidP="009F263E">
      <w:pPr>
        <w:spacing w:after="0" w:line="240" w:lineRule="auto"/>
        <w:jc w:val="both"/>
        <w:rPr>
          <w:rFonts w:ascii="Arial" w:eastAsia="Times New Roman" w:hAnsi="Arial" w:cs="Arial"/>
          <w:color w:val="000000" w:themeColor="text1"/>
          <w:lang w:eastAsia="en-GB"/>
        </w:rPr>
      </w:pPr>
      <w:r w:rsidRPr="009F263E">
        <w:rPr>
          <w:rFonts w:ascii="Arial" w:eastAsia="Times New Roman" w:hAnsi="Arial" w:cs="Arial"/>
          <w:color w:val="000000" w:themeColor="text1"/>
          <w:lang w:eastAsia="en-GB"/>
        </w:rPr>
        <w:t xml:space="preserve">The </w:t>
      </w:r>
      <w:r w:rsidRPr="009F263E">
        <w:rPr>
          <w:rFonts w:ascii="Arial" w:eastAsia="Times New Roman" w:hAnsi="Arial" w:cs="Arial"/>
          <w:b/>
          <w:color w:val="000000" w:themeColor="text1"/>
          <w:lang w:eastAsia="en-GB"/>
        </w:rPr>
        <w:t>Assessment and Resource Pathway for Children with Disabilities / Complex Additional Support Needs in Dundee (the Pathway)</w:t>
      </w:r>
      <w:r w:rsidRPr="009F263E">
        <w:rPr>
          <w:rFonts w:ascii="Arial" w:eastAsia="Times New Roman" w:hAnsi="Arial" w:cs="Arial"/>
          <w:color w:val="000000" w:themeColor="text1"/>
          <w:lang w:eastAsia="en-GB"/>
        </w:rPr>
        <w:t xml:space="preserve"> is shown in the appended diagram along with an explanation of the diagram. It</w:t>
      </w:r>
      <w:r w:rsidRPr="009F263E">
        <w:rPr>
          <w:rFonts w:ascii="Arial" w:eastAsia="Times New Roman" w:hAnsi="Arial" w:cs="Arial"/>
          <w:b/>
          <w:color w:val="000000" w:themeColor="text1"/>
          <w:lang w:eastAsia="en-GB"/>
        </w:rPr>
        <w:t xml:space="preserve"> </w:t>
      </w:r>
      <w:r w:rsidRPr="009F263E">
        <w:rPr>
          <w:rFonts w:ascii="Arial" w:eastAsia="Times New Roman" w:hAnsi="Arial" w:cs="Arial"/>
          <w:color w:val="000000" w:themeColor="text1"/>
          <w:lang w:eastAsia="en-GB"/>
        </w:rPr>
        <w:t>illustrates:</w:t>
      </w:r>
    </w:p>
    <w:p w14:paraId="1F516F1F" w14:textId="77777777" w:rsidR="009F263E" w:rsidRPr="009F263E" w:rsidRDefault="009F263E" w:rsidP="009F263E">
      <w:pPr>
        <w:numPr>
          <w:ilvl w:val="0"/>
          <w:numId w:val="24"/>
        </w:numPr>
        <w:shd w:val="clear" w:color="auto" w:fill="FFFFFF"/>
        <w:spacing w:after="0" w:line="240" w:lineRule="auto"/>
        <w:jc w:val="both"/>
        <w:rPr>
          <w:rFonts w:ascii="Arial" w:eastAsia="Times New Roman" w:hAnsi="Arial" w:cs="Arial"/>
          <w:lang w:val="en" w:eastAsia="en-GB"/>
        </w:rPr>
      </w:pPr>
      <w:r w:rsidRPr="009F263E">
        <w:rPr>
          <w:rFonts w:ascii="Arial" w:eastAsia="Times New Roman" w:hAnsi="Arial" w:cs="Arial"/>
          <w:b/>
          <w:color w:val="000000" w:themeColor="text1"/>
          <w:lang w:val="en" w:eastAsia="en-GB"/>
        </w:rPr>
        <w:t>that</w:t>
      </w:r>
      <w:r w:rsidRPr="009F263E">
        <w:rPr>
          <w:rFonts w:ascii="Arial" w:eastAsia="Times New Roman" w:hAnsi="Arial" w:cs="Arial"/>
          <w:color w:val="000000" w:themeColor="text1"/>
          <w:lang w:val="en" w:eastAsia="en-GB"/>
        </w:rPr>
        <w:t xml:space="preserve"> a child with a disability or Complex Additional Support Needs is supported by the Named Person, the Team Around the Child and MASH processes (where appropriate) in the same </w:t>
      </w:r>
      <w:r w:rsidRPr="009F263E">
        <w:rPr>
          <w:rFonts w:ascii="Arial" w:eastAsia="Times New Roman" w:hAnsi="Arial" w:cs="Arial"/>
          <w:lang w:val="en" w:eastAsia="en-GB"/>
        </w:rPr>
        <w:t xml:space="preserve">way as any other child in need or at </w:t>
      </w:r>
      <w:proofErr w:type="gramStart"/>
      <w:r w:rsidRPr="009F263E">
        <w:rPr>
          <w:rFonts w:ascii="Arial" w:eastAsia="Times New Roman" w:hAnsi="Arial" w:cs="Arial"/>
          <w:lang w:val="en" w:eastAsia="en-GB"/>
        </w:rPr>
        <w:t>risk;</w:t>
      </w:r>
      <w:proofErr w:type="gramEnd"/>
    </w:p>
    <w:p w14:paraId="1220CD3C" w14:textId="77777777" w:rsidR="009F263E" w:rsidRPr="009F263E" w:rsidRDefault="009F263E" w:rsidP="009F263E">
      <w:pPr>
        <w:numPr>
          <w:ilvl w:val="0"/>
          <w:numId w:val="24"/>
        </w:numPr>
        <w:shd w:val="clear" w:color="auto" w:fill="FFFFFF"/>
        <w:spacing w:after="0" w:line="240" w:lineRule="auto"/>
        <w:jc w:val="both"/>
        <w:rPr>
          <w:rFonts w:ascii="Arial" w:eastAsia="Times New Roman" w:hAnsi="Arial" w:cs="Arial"/>
          <w:lang w:val="en" w:eastAsia="en-GB"/>
        </w:rPr>
      </w:pPr>
      <w:r w:rsidRPr="009F263E">
        <w:rPr>
          <w:rFonts w:ascii="Arial" w:eastAsia="Times New Roman" w:hAnsi="Arial" w:cs="Arial"/>
          <w:b/>
          <w:lang w:val="en" w:eastAsia="en-GB"/>
        </w:rPr>
        <w:t>how</w:t>
      </w:r>
      <w:r w:rsidRPr="009F263E">
        <w:rPr>
          <w:rFonts w:ascii="Arial" w:eastAsia="Times New Roman" w:hAnsi="Arial" w:cs="Arial"/>
          <w:lang w:val="en" w:eastAsia="en-GB"/>
        </w:rPr>
        <w:t xml:space="preserve"> Dundee City Council responds to a request to assess the needs of a child and family affected by a disability </w:t>
      </w:r>
      <w:r w:rsidRPr="009F263E">
        <w:rPr>
          <w:rFonts w:ascii="Arial" w:eastAsia="Times New Roman" w:hAnsi="Arial" w:cs="Arial"/>
          <w:i/>
          <w:lang w:val="en" w:eastAsia="en-GB"/>
        </w:rPr>
        <w:t>either</w:t>
      </w:r>
      <w:r w:rsidRPr="009F263E">
        <w:rPr>
          <w:rFonts w:ascii="Arial" w:eastAsia="Times New Roman" w:hAnsi="Arial" w:cs="Arial"/>
          <w:lang w:val="en" w:eastAsia="en-GB"/>
        </w:rPr>
        <w:t xml:space="preserve"> in accordance with Section 23 of the Children (Scotland) Act 1995); </w:t>
      </w:r>
      <w:r w:rsidRPr="009F263E">
        <w:rPr>
          <w:rFonts w:ascii="Arial" w:eastAsia="Times New Roman" w:hAnsi="Arial" w:cs="Arial"/>
          <w:i/>
          <w:lang w:val="en" w:eastAsia="en-GB"/>
        </w:rPr>
        <w:t>or</w:t>
      </w:r>
      <w:r w:rsidRPr="009F263E">
        <w:rPr>
          <w:rFonts w:ascii="Arial" w:eastAsia="Times New Roman" w:hAnsi="Arial" w:cs="Arial"/>
          <w:lang w:val="en" w:eastAsia="en-GB"/>
        </w:rPr>
        <w:t xml:space="preserve"> where there is a wellbeing concern or child protection concern for the </w:t>
      </w:r>
      <w:proofErr w:type="gramStart"/>
      <w:r w:rsidRPr="009F263E">
        <w:rPr>
          <w:rFonts w:ascii="Arial" w:eastAsia="Times New Roman" w:hAnsi="Arial" w:cs="Arial"/>
          <w:lang w:val="en" w:eastAsia="en-GB"/>
        </w:rPr>
        <w:t>child;</w:t>
      </w:r>
      <w:proofErr w:type="gramEnd"/>
    </w:p>
    <w:p w14:paraId="0F6E2987" w14:textId="77777777" w:rsidR="009F263E" w:rsidRPr="009F263E" w:rsidRDefault="009F263E" w:rsidP="009F263E">
      <w:pPr>
        <w:numPr>
          <w:ilvl w:val="0"/>
          <w:numId w:val="24"/>
        </w:numPr>
        <w:shd w:val="clear" w:color="auto" w:fill="FFFFFF"/>
        <w:spacing w:after="0" w:line="240" w:lineRule="auto"/>
        <w:jc w:val="both"/>
        <w:rPr>
          <w:rFonts w:ascii="Arial" w:eastAsia="Times New Roman" w:hAnsi="Arial" w:cs="Arial"/>
          <w:lang w:val="en" w:eastAsia="en-GB"/>
        </w:rPr>
      </w:pPr>
      <w:r w:rsidRPr="009F263E">
        <w:rPr>
          <w:rFonts w:ascii="Arial" w:eastAsia="Times New Roman" w:hAnsi="Arial" w:cs="Arial"/>
          <w:b/>
          <w:lang w:val="en" w:eastAsia="en-GB"/>
        </w:rPr>
        <w:t>the processes</w:t>
      </w:r>
      <w:r w:rsidRPr="009F263E">
        <w:rPr>
          <w:rFonts w:ascii="Arial" w:eastAsia="Times New Roman" w:hAnsi="Arial" w:cs="Arial"/>
          <w:lang w:val="en" w:eastAsia="en-GB"/>
        </w:rPr>
        <w:t xml:space="preserve"> that support resource </w:t>
      </w:r>
      <w:proofErr w:type="gramStart"/>
      <w:r w:rsidRPr="009F263E">
        <w:rPr>
          <w:rFonts w:ascii="Arial" w:eastAsia="Times New Roman" w:hAnsi="Arial" w:cs="Arial"/>
          <w:lang w:val="en" w:eastAsia="en-GB"/>
        </w:rPr>
        <w:t>allocation;</w:t>
      </w:r>
      <w:proofErr w:type="gramEnd"/>
    </w:p>
    <w:p w14:paraId="103BD266" w14:textId="77777777" w:rsidR="009F263E" w:rsidRPr="009F263E" w:rsidRDefault="009F263E" w:rsidP="009F263E">
      <w:pPr>
        <w:numPr>
          <w:ilvl w:val="0"/>
          <w:numId w:val="24"/>
        </w:numPr>
        <w:shd w:val="clear" w:color="auto" w:fill="FFFFFF"/>
        <w:spacing w:after="0" w:line="240" w:lineRule="auto"/>
        <w:jc w:val="both"/>
        <w:rPr>
          <w:rFonts w:ascii="Arial" w:eastAsia="Times New Roman" w:hAnsi="Arial" w:cs="Arial"/>
          <w:lang w:val="en" w:eastAsia="en-GB"/>
        </w:rPr>
      </w:pPr>
      <w:r w:rsidRPr="009F263E">
        <w:rPr>
          <w:rFonts w:ascii="Arial" w:eastAsia="Times New Roman" w:hAnsi="Arial" w:cs="Arial"/>
          <w:b/>
          <w:lang w:val="en" w:eastAsia="en-GB"/>
        </w:rPr>
        <w:t>which</w:t>
      </w:r>
      <w:r w:rsidRPr="009F263E">
        <w:rPr>
          <w:rFonts w:ascii="Arial" w:eastAsia="Times New Roman" w:hAnsi="Arial" w:cs="Arial"/>
          <w:lang w:val="en" w:eastAsia="en-GB"/>
        </w:rPr>
        <w:t xml:space="preserve"> </w:t>
      </w:r>
      <w:r w:rsidRPr="009F263E">
        <w:rPr>
          <w:rFonts w:ascii="Arial" w:eastAsia="Times New Roman" w:hAnsi="Arial" w:cs="Arial"/>
          <w:b/>
          <w:lang w:val="en" w:eastAsia="en-GB"/>
        </w:rPr>
        <w:t>children</w:t>
      </w:r>
      <w:r w:rsidRPr="009F263E">
        <w:rPr>
          <w:rFonts w:ascii="Arial" w:eastAsia="Times New Roman" w:hAnsi="Arial" w:cs="Arial"/>
          <w:lang w:val="en" w:eastAsia="en-GB"/>
        </w:rPr>
        <w:t xml:space="preserve"> have a Named Person, a Lead Professional or an allocated social worker.</w:t>
      </w:r>
    </w:p>
    <w:p w14:paraId="620348ED" w14:textId="77777777" w:rsidR="009F263E" w:rsidRPr="009F263E" w:rsidRDefault="009F263E" w:rsidP="009F263E">
      <w:pPr>
        <w:spacing w:after="120" w:line="240" w:lineRule="auto"/>
        <w:jc w:val="both"/>
        <w:rPr>
          <w:rFonts w:ascii="Arial" w:eastAsia="Times New Roman" w:hAnsi="Arial" w:cs="Arial"/>
          <w:lang w:eastAsia="en-GB"/>
        </w:rPr>
      </w:pPr>
      <w:r w:rsidRPr="009F263E">
        <w:rPr>
          <w:rFonts w:ascii="Arial" w:eastAsia="Times New Roman" w:hAnsi="Arial" w:cs="Arial"/>
          <w:lang w:eastAsia="en-GB"/>
        </w:rPr>
        <w:t>A child’s health and education assessments are aligned to this pathway and will be taken account of by the Named Person or through the TATC process.</w:t>
      </w:r>
    </w:p>
    <w:p w14:paraId="33119CF1" w14:textId="77777777" w:rsidR="009F263E" w:rsidRPr="009F263E" w:rsidRDefault="009F263E" w:rsidP="009F263E">
      <w:pPr>
        <w:spacing w:after="120" w:line="240" w:lineRule="auto"/>
        <w:jc w:val="both"/>
        <w:rPr>
          <w:rFonts w:ascii="Arial" w:eastAsia="Times New Roman" w:hAnsi="Arial" w:cs="Arial"/>
          <w:b/>
          <w:u w:val="single"/>
          <w:lang w:eastAsia="en-GB"/>
        </w:rPr>
      </w:pPr>
      <w:r w:rsidRPr="009F263E">
        <w:rPr>
          <w:rFonts w:ascii="Arial" w:eastAsia="Times New Roman" w:hAnsi="Arial" w:cs="Arial"/>
          <w:b/>
          <w:u w:val="single"/>
          <w:lang w:eastAsia="en-GB"/>
        </w:rPr>
        <w:t>Assessment Pathway</w:t>
      </w:r>
    </w:p>
    <w:p w14:paraId="45BE9228" w14:textId="77777777" w:rsidR="009F263E" w:rsidRPr="009F263E" w:rsidRDefault="009F263E" w:rsidP="009F263E">
      <w:pPr>
        <w:spacing w:after="120" w:line="240" w:lineRule="auto"/>
        <w:jc w:val="both"/>
        <w:rPr>
          <w:rFonts w:ascii="Arial" w:eastAsia="Times New Roman" w:hAnsi="Arial" w:cs="Arial"/>
          <w:lang w:eastAsia="en-GB"/>
        </w:rPr>
      </w:pPr>
      <w:r w:rsidRPr="009F263E">
        <w:rPr>
          <w:rFonts w:ascii="Arial" w:eastAsia="Times New Roman" w:hAnsi="Arial" w:cs="Arial"/>
          <w:lang w:eastAsia="en-GB"/>
        </w:rPr>
        <w:t xml:space="preserve">Working from left to right, the </w:t>
      </w:r>
      <w:r w:rsidRPr="009F263E">
        <w:rPr>
          <w:rFonts w:ascii="Arial" w:eastAsia="Times New Roman" w:hAnsi="Arial" w:cs="Arial"/>
          <w:b/>
          <w:lang w:eastAsia="en-GB"/>
        </w:rPr>
        <w:t>assessment</w:t>
      </w:r>
      <w:r w:rsidRPr="009F263E">
        <w:rPr>
          <w:rFonts w:ascii="Arial" w:eastAsia="Times New Roman" w:hAnsi="Arial" w:cs="Arial"/>
          <w:lang w:eastAsia="en-GB"/>
        </w:rPr>
        <w:t xml:space="preserve"> and co-ordination responsibility becomes progressively more complex as the needs of (and risk to) a child and family become greater. The people involved in planning and arranging for access to appropriate resources are shown as follows:</w:t>
      </w:r>
    </w:p>
    <w:p w14:paraId="3AF9E2BF" w14:textId="77777777" w:rsidR="009F263E" w:rsidRPr="009F263E" w:rsidRDefault="009F263E" w:rsidP="009F263E">
      <w:pPr>
        <w:spacing w:after="0" w:line="240" w:lineRule="auto"/>
        <w:jc w:val="both"/>
        <w:rPr>
          <w:rFonts w:ascii="Arial" w:eastAsia="Times New Roman" w:hAnsi="Arial" w:cs="Arial"/>
          <w:lang w:eastAsia="en-GB"/>
        </w:rPr>
      </w:pPr>
      <w:r w:rsidRPr="009F263E">
        <w:rPr>
          <w:rFonts w:ascii="Arial" w:eastAsia="Times New Roman" w:hAnsi="Arial" w:cs="Arial"/>
          <w:lang w:eastAsia="en-GB"/>
        </w:rPr>
        <w:t>A1.</w:t>
      </w:r>
      <w:r w:rsidRPr="009F263E">
        <w:rPr>
          <w:rFonts w:ascii="Arial" w:eastAsia="Times New Roman" w:hAnsi="Arial" w:cs="Arial"/>
          <w:lang w:eastAsia="en-GB"/>
        </w:rPr>
        <w:tab/>
        <w:t>the parent or carer or relevant professional – with additional help if needed</w:t>
      </w:r>
    </w:p>
    <w:p w14:paraId="1F7C878A" w14:textId="77777777" w:rsidR="009F263E" w:rsidRPr="009F263E" w:rsidRDefault="009F263E" w:rsidP="009F263E">
      <w:pPr>
        <w:spacing w:after="0" w:line="240" w:lineRule="auto"/>
        <w:jc w:val="both"/>
        <w:rPr>
          <w:rFonts w:ascii="Arial" w:eastAsia="Times New Roman" w:hAnsi="Arial" w:cs="Arial"/>
          <w:lang w:eastAsia="en-GB"/>
        </w:rPr>
      </w:pPr>
      <w:r w:rsidRPr="009F263E">
        <w:rPr>
          <w:rFonts w:ascii="Arial" w:eastAsia="Times New Roman" w:hAnsi="Arial" w:cs="Arial"/>
          <w:lang w:eastAsia="en-GB"/>
        </w:rPr>
        <w:t>A2.</w:t>
      </w:r>
      <w:r w:rsidRPr="009F263E">
        <w:rPr>
          <w:rFonts w:ascii="Arial" w:eastAsia="Times New Roman" w:hAnsi="Arial" w:cs="Arial"/>
          <w:lang w:eastAsia="en-GB"/>
        </w:rPr>
        <w:tab/>
        <w:t>the Named Person</w:t>
      </w:r>
    </w:p>
    <w:p w14:paraId="07687DEC" w14:textId="77777777" w:rsidR="009F263E" w:rsidRPr="009F263E" w:rsidRDefault="009F263E" w:rsidP="009F263E">
      <w:pPr>
        <w:spacing w:after="0" w:line="240" w:lineRule="auto"/>
        <w:jc w:val="both"/>
        <w:rPr>
          <w:rFonts w:ascii="Arial" w:eastAsia="Times New Roman" w:hAnsi="Arial" w:cs="Arial"/>
          <w:lang w:eastAsia="en-GB"/>
        </w:rPr>
      </w:pPr>
      <w:r w:rsidRPr="009F263E">
        <w:rPr>
          <w:rFonts w:ascii="Arial" w:eastAsia="Times New Roman" w:hAnsi="Arial" w:cs="Arial"/>
          <w:lang w:eastAsia="en-GB"/>
        </w:rPr>
        <w:t>A3.</w:t>
      </w:r>
      <w:r w:rsidRPr="009F263E">
        <w:rPr>
          <w:rFonts w:ascii="Arial" w:eastAsia="Times New Roman" w:hAnsi="Arial" w:cs="Arial"/>
          <w:lang w:eastAsia="en-GB"/>
        </w:rPr>
        <w:tab/>
        <w:t>S23 Assessor</w:t>
      </w:r>
    </w:p>
    <w:p w14:paraId="4EB37078" w14:textId="77777777" w:rsidR="009F263E" w:rsidRPr="009F263E" w:rsidRDefault="009F263E" w:rsidP="009F263E">
      <w:pPr>
        <w:spacing w:after="0" w:line="240" w:lineRule="auto"/>
        <w:jc w:val="both"/>
        <w:rPr>
          <w:rFonts w:ascii="Arial" w:eastAsia="Times New Roman" w:hAnsi="Arial" w:cs="Arial"/>
          <w:lang w:eastAsia="en-GB"/>
        </w:rPr>
      </w:pPr>
      <w:r w:rsidRPr="009F263E">
        <w:rPr>
          <w:rFonts w:ascii="Arial" w:eastAsia="Times New Roman" w:hAnsi="Arial" w:cs="Arial"/>
          <w:lang w:eastAsia="en-GB"/>
        </w:rPr>
        <w:t>A4.</w:t>
      </w:r>
      <w:r w:rsidRPr="009F263E">
        <w:rPr>
          <w:rFonts w:ascii="Arial" w:eastAsia="Times New Roman" w:hAnsi="Arial" w:cs="Arial"/>
          <w:lang w:eastAsia="en-GB"/>
        </w:rPr>
        <w:tab/>
        <w:t>Initial Intake Assessment – social worker</w:t>
      </w:r>
    </w:p>
    <w:p w14:paraId="54EE8C1A" w14:textId="77777777" w:rsidR="009F263E" w:rsidRPr="009F263E" w:rsidRDefault="009F263E" w:rsidP="009F263E">
      <w:pPr>
        <w:spacing w:after="0" w:line="240" w:lineRule="auto"/>
        <w:jc w:val="both"/>
        <w:rPr>
          <w:rFonts w:ascii="Arial" w:eastAsia="Times New Roman" w:hAnsi="Arial" w:cs="Arial"/>
          <w:lang w:eastAsia="en-GB"/>
        </w:rPr>
      </w:pPr>
      <w:r w:rsidRPr="009F263E">
        <w:rPr>
          <w:rFonts w:ascii="Arial" w:eastAsia="Times New Roman" w:hAnsi="Arial" w:cs="Arial"/>
          <w:lang w:eastAsia="en-GB"/>
        </w:rPr>
        <w:t>A5.</w:t>
      </w:r>
      <w:r w:rsidRPr="009F263E">
        <w:rPr>
          <w:rFonts w:ascii="Arial" w:eastAsia="Times New Roman" w:hAnsi="Arial" w:cs="Arial"/>
          <w:lang w:eastAsia="en-GB"/>
        </w:rPr>
        <w:tab/>
        <w:t>Lead Professional</w:t>
      </w:r>
    </w:p>
    <w:p w14:paraId="5E81997C" w14:textId="77777777" w:rsidR="009F263E" w:rsidRPr="009F263E" w:rsidRDefault="009F263E" w:rsidP="009F263E">
      <w:pPr>
        <w:spacing w:after="0" w:line="240" w:lineRule="auto"/>
        <w:jc w:val="both"/>
        <w:rPr>
          <w:rFonts w:ascii="Arial" w:eastAsia="Times New Roman" w:hAnsi="Arial" w:cs="Arial"/>
          <w:lang w:eastAsia="en-GB"/>
        </w:rPr>
      </w:pPr>
      <w:r w:rsidRPr="009F263E">
        <w:rPr>
          <w:rFonts w:ascii="Arial" w:eastAsia="Times New Roman" w:hAnsi="Arial" w:cs="Arial"/>
          <w:lang w:eastAsia="en-GB"/>
        </w:rPr>
        <w:t>A6.</w:t>
      </w:r>
      <w:r w:rsidRPr="009F263E">
        <w:rPr>
          <w:rFonts w:ascii="Arial" w:eastAsia="Times New Roman" w:hAnsi="Arial" w:cs="Arial"/>
          <w:lang w:eastAsia="en-GB"/>
        </w:rPr>
        <w:tab/>
        <w:t>Allocated Social Worker (long term)</w:t>
      </w:r>
    </w:p>
    <w:p w14:paraId="2CEA144C" w14:textId="77777777" w:rsidR="009F263E" w:rsidRPr="009F263E" w:rsidRDefault="009F263E" w:rsidP="009F263E">
      <w:pPr>
        <w:spacing w:after="0" w:line="240" w:lineRule="auto"/>
        <w:jc w:val="both"/>
        <w:rPr>
          <w:rFonts w:ascii="Arial" w:eastAsia="Times New Roman" w:hAnsi="Arial" w:cs="Arial"/>
          <w:sz w:val="16"/>
          <w:szCs w:val="16"/>
          <w:lang w:eastAsia="en-GB"/>
        </w:rPr>
      </w:pPr>
    </w:p>
    <w:p w14:paraId="2B1970D1" w14:textId="77777777" w:rsidR="009F263E" w:rsidRPr="009F263E" w:rsidRDefault="009F263E" w:rsidP="009F263E">
      <w:pPr>
        <w:spacing w:after="120" w:line="240" w:lineRule="auto"/>
        <w:jc w:val="both"/>
        <w:rPr>
          <w:rFonts w:ascii="Arial" w:eastAsia="Times New Roman" w:hAnsi="Arial" w:cs="Arial"/>
          <w:lang w:eastAsia="en-GB"/>
        </w:rPr>
      </w:pPr>
      <w:r w:rsidRPr="009F263E">
        <w:rPr>
          <w:rFonts w:ascii="Arial" w:eastAsia="Times New Roman" w:hAnsi="Arial" w:cs="Arial"/>
          <w:lang w:eastAsia="en-GB"/>
        </w:rPr>
        <w:t>A1.</w:t>
      </w:r>
      <w:r w:rsidRPr="009F263E">
        <w:rPr>
          <w:rFonts w:ascii="Arial" w:eastAsia="Times New Roman" w:hAnsi="Arial" w:cs="Arial"/>
          <w:lang w:eastAsia="en-GB"/>
        </w:rPr>
        <w:tab/>
      </w:r>
      <w:r w:rsidRPr="009F263E">
        <w:rPr>
          <w:rFonts w:ascii="Arial" w:eastAsia="Times New Roman" w:hAnsi="Arial" w:cs="Arial"/>
          <w:b/>
          <w:lang w:eastAsia="en-GB"/>
        </w:rPr>
        <w:t>the parent or carer or relevant professional:</w:t>
      </w:r>
      <w:r w:rsidRPr="009F263E">
        <w:rPr>
          <w:rFonts w:ascii="Arial" w:eastAsia="Times New Roman" w:hAnsi="Arial" w:cs="Arial"/>
          <w:lang w:eastAsia="en-GB"/>
        </w:rPr>
        <w:t xml:space="preserve"> where Children with Additional and Complex Needs will benefit from a resource, well-informed parents and professionals working together may be able to identify and gain access to the resources without the need for further assessment or new involvement of professionals. This relies on good availability of public information to work well. </w:t>
      </w:r>
      <w:r w:rsidRPr="009F263E">
        <w:rPr>
          <w:rFonts w:ascii="Arial" w:eastAsia="Times New Roman" w:hAnsi="Arial" w:cs="Arial"/>
          <w:b/>
          <w:lang w:eastAsia="en-GB"/>
        </w:rPr>
        <w:t>Additional Help</w:t>
      </w:r>
      <w:r w:rsidRPr="009F263E">
        <w:rPr>
          <w:rFonts w:ascii="Arial" w:eastAsia="Times New Roman" w:hAnsi="Arial" w:cs="Arial"/>
          <w:lang w:eastAsia="en-GB"/>
        </w:rPr>
        <w:t xml:space="preserve"> to find the right resources for a child is available from intermediary services such as the Carers Centre. </w:t>
      </w:r>
    </w:p>
    <w:p w14:paraId="0A09C72A" w14:textId="77777777" w:rsidR="009F263E" w:rsidRPr="009F263E" w:rsidRDefault="009F263E" w:rsidP="009F263E">
      <w:pPr>
        <w:spacing w:after="120" w:line="240" w:lineRule="auto"/>
        <w:jc w:val="both"/>
        <w:rPr>
          <w:rFonts w:ascii="Arial" w:eastAsia="Times New Roman" w:hAnsi="Arial" w:cs="Arial"/>
          <w:lang w:eastAsia="en-GB"/>
        </w:rPr>
      </w:pPr>
      <w:r w:rsidRPr="009F263E">
        <w:rPr>
          <w:rFonts w:ascii="Arial" w:eastAsia="Times New Roman" w:hAnsi="Arial" w:cs="Arial"/>
          <w:lang w:eastAsia="en-GB"/>
        </w:rPr>
        <w:t xml:space="preserve">In the case of an education need, </w:t>
      </w:r>
      <w:r w:rsidRPr="009F263E">
        <w:rPr>
          <w:rFonts w:ascii="Arial" w:eastAsia="Times New Roman" w:hAnsi="Arial" w:cs="Arial"/>
          <w:b/>
          <w:lang w:eastAsia="en-GB"/>
        </w:rPr>
        <w:t xml:space="preserve">the Supporting Learners Management Group (SLMG) </w:t>
      </w:r>
      <w:r w:rsidRPr="009F263E">
        <w:rPr>
          <w:rFonts w:ascii="Arial" w:eastAsia="Times New Roman" w:hAnsi="Arial" w:cs="Arial"/>
          <w:lang w:eastAsia="en-GB"/>
        </w:rPr>
        <w:t xml:space="preserve">has responsibility for the allocation of additional education resources in a child’s locality. </w:t>
      </w:r>
    </w:p>
    <w:p w14:paraId="342A4371" w14:textId="77777777" w:rsidR="009F263E" w:rsidRPr="009F263E" w:rsidRDefault="009F263E" w:rsidP="009F263E">
      <w:pPr>
        <w:spacing w:after="120" w:line="240" w:lineRule="auto"/>
        <w:jc w:val="both"/>
        <w:rPr>
          <w:rFonts w:ascii="Arial" w:eastAsia="Times New Roman" w:hAnsi="Arial" w:cs="Arial"/>
          <w:color w:val="000000" w:themeColor="text1"/>
          <w:lang w:eastAsia="en-GB"/>
        </w:rPr>
      </w:pPr>
      <w:r w:rsidRPr="009F263E">
        <w:rPr>
          <w:rFonts w:ascii="Arial" w:eastAsia="Times New Roman" w:hAnsi="Arial" w:cs="Arial"/>
          <w:lang w:eastAsia="en-GB"/>
        </w:rPr>
        <w:t>A2.</w:t>
      </w:r>
      <w:r w:rsidRPr="009F263E">
        <w:rPr>
          <w:rFonts w:ascii="Arial" w:eastAsia="Times New Roman" w:hAnsi="Arial" w:cs="Arial"/>
          <w:lang w:eastAsia="en-GB"/>
        </w:rPr>
        <w:tab/>
      </w:r>
      <w:r w:rsidRPr="009F263E">
        <w:rPr>
          <w:rFonts w:ascii="Arial" w:eastAsia="Times New Roman" w:hAnsi="Arial" w:cs="Arial"/>
          <w:b/>
          <w:lang w:eastAsia="en-GB"/>
        </w:rPr>
        <w:t xml:space="preserve">the Named Person: </w:t>
      </w:r>
      <w:r w:rsidRPr="009F263E">
        <w:rPr>
          <w:rFonts w:ascii="Arial" w:eastAsia="Times New Roman" w:hAnsi="Arial" w:cs="Arial"/>
          <w:lang w:eastAsia="en-GB"/>
        </w:rPr>
        <w:t xml:space="preserve">The child’s Named Person may refer a child to appropriate targeted resources. Where it is not possible to make a direct referral – or where the child’s needs may be met in different ways - and analysis or choice is needed, the Named Person will convene a </w:t>
      </w:r>
      <w:r w:rsidRPr="009F263E">
        <w:rPr>
          <w:rFonts w:ascii="Arial" w:eastAsia="Times New Roman" w:hAnsi="Arial" w:cs="Arial"/>
          <w:b/>
          <w:lang w:eastAsia="en-GB"/>
        </w:rPr>
        <w:t>Team around the Child (TATC)</w:t>
      </w:r>
      <w:r w:rsidRPr="009F263E">
        <w:rPr>
          <w:rFonts w:ascii="Arial" w:eastAsia="Times New Roman" w:hAnsi="Arial" w:cs="Arial"/>
          <w:lang w:eastAsia="en-GB"/>
        </w:rPr>
        <w:t xml:space="preserve">. Often the TATC can enable identification of and access to an appropriate targeted resource. There is support to the Named Person through the Senior Officer (Children with Complex and Additional Support Needs) and Senior </w:t>
      </w:r>
      <w:r w:rsidRPr="009F263E">
        <w:rPr>
          <w:rFonts w:ascii="Arial" w:eastAsia="Times New Roman" w:hAnsi="Arial" w:cs="Arial"/>
          <w:color w:val="000000" w:themeColor="text1"/>
          <w:lang w:eastAsia="en-GB"/>
        </w:rPr>
        <w:t>Officers (Locality) as well as identified health professionals.</w:t>
      </w:r>
    </w:p>
    <w:p w14:paraId="546A0DD5" w14:textId="77777777" w:rsidR="009F263E" w:rsidRPr="009F263E" w:rsidRDefault="009F263E" w:rsidP="009F263E">
      <w:pPr>
        <w:spacing w:after="120" w:line="240" w:lineRule="auto"/>
        <w:jc w:val="both"/>
        <w:rPr>
          <w:rFonts w:ascii="Arial" w:eastAsia="Times New Roman" w:hAnsi="Arial" w:cs="Arial"/>
          <w:lang w:eastAsia="en-GB"/>
        </w:rPr>
      </w:pPr>
      <w:r w:rsidRPr="009F263E">
        <w:rPr>
          <w:rFonts w:ascii="Arial" w:eastAsia="Times New Roman" w:hAnsi="Arial" w:cs="Arial"/>
          <w:lang w:eastAsia="en-GB"/>
        </w:rPr>
        <w:t>A3.</w:t>
      </w:r>
      <w:r w:rsidRPr="009F263E">
        <w:rPr>
          <w:rFonts w:ascii="Arial" w:eastAsia="Times New Roman" w:hAnsi="Arial" w:cs="Arial"/>
          <w:lang w:eastAsia="en-GB"/>
        </w:rPr>
        <w:tab/>
      </w:r>
      <w:r w:rsidRPr="009F263E">
        <w:rPr>
          <w:rFonts w:ascii="Arial" w:eastAsia="Times New Roman" w:hAnsi="Arial" w:cs="Arial"/>
          <w:b/>
          <w:lang w:eastAsia="en-GB"/>
        </w:rPr>
        <w:t>S23 Assessor:</w:t>
      </w:r>
      <w:r w:rsidRPr="009F263E">
        <w:rPr>
          <w:rFonts w:ascii="Arial" w:eastAsia="Times New Roman" w:hAnsi="Arial" w:cs="Arial"/>
          <w:lang w:eastAsia="en-GB"/>
        </w:rPr>
        <w:t xml:space="preserve"> A child may be legally entitled to a formal assessment by the local authority to identify outcomes to be achieved and to recommend resources that may contribute to their achievement (under S23 of the Children (Scotland) Act 1995). </w:t>
      </w:r>
    </w:p>
    <w:p w14:paraId="03A17EAC" w14:textId="77777777" w:rsidR="009F263E" w:rsidRPr="009F263E" w:rsidRDefault="009F263E" w:rsidP="009F263E">
      <w:pPr>
        <w:spacing w:after="120" w:line="240" w:lineRule="auto"/>
        <w:jc w:val="both"/>
        <w:rPr>
          <w:rFonts w:ascii="Arial" w:eastAsia="Times New Roman" w:hAnsi="Arial" w:cs="Arial"/>
          <w:lang w:eastAsia="en-GB"/>
        </w:rPr>
      </w:pPr>
      <w:r w:rsidRPr="009F263E">
        <w:rPr>
          <w:rFonts w:ascii="Arial" w:eastAsia="Times New Roman" w:hAnsi="Arial" w:cs="Arial"/>
          <w:lang w:eastAsia="en-GB"/>
        </w:rPr>
        <w:lastRenderedPageBreak/>
        <w:t xml:space="preserve">The Senior Officer (Children with Complex and Additional Support Needs) is responsible for screening, </w:t>
      </w:r>
      <w:proofErr w:type="gramStart"/>
      <w:r w:rsidRPr="009F263E">
        <w:rPr>
          <w:rFonts w:ascii="Arial" w:eastAsia="Times New Roman" w:hAnsi="Arial" w:cs="Arial"/>
          <w:lang w:eastAsia="en-GB"/>
        </w:rPr>
        <w:t>prioritising</w:t>
      </w:r>
      <w:proofErr w:type="gramEnd"/>
      <w:r w:rsidRPr="009F263E">
        <w:rPr>
          <w:rFonts w:ascii="Arial" w:eastAsia="Times New Roman" w:hAnsi="Arial" w:cs="Arial"/>
          <w:lang w:eastAsia="en-GB"/>
        </w:rPr>
        <w:t xml:space="preserve"> and overseeing allocation requests for a Section 23 assessment to a range of professionals on behalf of Dundee City Council. The S23 assessor performs a distinct statutory function as set out in the Children (Scotland) Act 1995 Regulations and Guidance: either </w:t>
      </w:r>
      <w:r w:rsidRPr="009F263E">
        <w:rPr>
          <w:rFonts w:ascii="Arial" w:eastAsia="Times New Roman" w:hAnsi="Arial" w:cs="Arial"/>
          <w:i/>
          <w:lang w:eastAsia="en-GB"/>
        </w:rPr>
        <w:t>working alongside</w:t>
      </w:r>
      <w:r w:rsidRPr="009F263E">
        <w:rPr>
          <w:rFonts w:ascii="Arial" w:eastAsia="Times New Roman" w:hAnsi="Arial" w:cs="Arial"/>
          <w:lang w:eastAsia="en-GB"/>
        </w:rPr>
        <w:t xml:space="preserve"> the Named Person or Lead Professional; or </w:t>
      </w:r>
      <w:r w:rsidRPr="009F263E">
        <w:rPr>
          <w:rFonts w:ascii="Arial" w:eastAsia="Times New Roman" w:hAnsi="Arial" w:cs="Arial"/>
          <w:i/>
          <w:lang w:eastAsia="en-GB"/>
        </w:rPr>
        <w:t>as</w:t>
      </w:r>
      <w:r w:rsidRPr="009F263E">
        <w:rPr>
          <w:rFonts w:ascii="Arial" w:eastAsia="Times New Roman" w:hAnsi="Arial" w:cs="Arial"/>
          <w:lang w:eastAsia="en-GB"/>
        </w:rPr>
        <w:t xml:space="preserve"> the Named Person or Lead Professional.</w:t>
      </w:r>
    </w:p>
    <w:p w14:paraId="65853B3D" w14:textId="77777777" w:rsidR="009F263E" w:rsidRPr="009F263E" w:rsidRDefault="009F263E" w:rsidP="009F263E">
      <w:pPr>
        <w:spacing w:after="120" w:line="240" w:lineRule="auto"/>
        <w:jc w:val="both"/>
        <w:rPr>
          <w:rFonts w:ascii="Arial" w:eastAsia="Times New Roman" w:hAnsi="Arial" w:cs="Arial"/>
          <w:lang w:eastAsia="en-GB"/>
        </w:rPr>
      </w:pPr>
      <w:r w:rsidRPr="009F263E">
        <w:rPr>
          <w:rFonts w:ascii="Arial" w:eastAsia="Times New Roman" w:hAnsi="Arial" w:cs="Arial"/>
          <w:lang w:eastAsia="en-GB"/>
        </w:rPr>
        <w:t>A4.</w:t>
      </w:r>
      <w:r w:rsidRPr="009F263E">
        <w:rPr>
          <w:rFonts w:ascii="Arial" w:eastAsia="Times New Roman" w:hAnsi="Arial" w:cs="Arial"/>
          <w:lang w:eastAsia="en-GB"/>
        </w:rPr>
        <w:tab/>
      </w:r>
      <w:r w:rsidRPr="009F263E">
        <w:rPr>
          <w:rFonts w:ascii="Arial" w:eastAsia="Times New Roman" w:hAnsi="Arial" w:cs="Arial"/>
          <w:b/>
          <w:lang w:eastAsia="en-GB"/>
        </w:rPr>
        <w:t>Initial (Intake) Assessment social worker:</w:t>
      </w:r>
      <w:r w:rsidRPr="009F263E">
        <w:rPr>
          <w:rFonts w:ascii="Arial" w:eastAsia="Times New Roman" w:hAnsi="Arial" w:cs="Arial"/>
          <w:lang w:eastAsia="en-GB"/>
        </w:rPr>
        <w:t xml:space="preserve"> Similarly, where there is a wellbeing or child protection concern, the child may be referred by the Named Person to MASH or by the TATC to Social Work Intake for a social work assessment. </w:t>
      </w:r>
    </w:p>
    <w:p w14:paraId="433E7A30" w14:textId="77777777" w:rsidR="009F263E" w:rsidRPr="009F263E" w:rsidRDefault="009F263E" w:rsidP="009F263E">
      <w:pPr>
        <w:spacing w:after="120" w:line="240" w:lineRule="auto"/>
        <w:jc w:val="both"/>
        <w:rPr>
          <w:rFonts w:ascii="Arial" w:eastAsia="Times New Roman" w:hAnsi="Arial" w:cs="Arial"/>
          <w:lang w:eastAsia="en-GB"/>
        </w:rPr>
      </w:pPr>
      <w:r w:rsidRPr="009F263E">
        <w:rPr>
          <w:rFonts w:ascii="Arial" w:eastAsia="Times New Roman" w:hAnsi="Arial" w:cs="Arial"/>
          <w:lang w:eastAsia="en-GB"/>
        </w:rPr>
        <w:t xml:space="preserve">A5. </w:t>
      </w:r>
      <w:r w:rsidRPr="009F263E">
        <w:rPr>
          <w:rFonts w:ascii="Arial" w:eastAsia="Times New Roman" w:hAnsi="Arial" w:cs="Arial"/>
          <w:lang w:eastAsia="en-GB"/>
        </w:rPr>
        <w:tab/>
        <w:t xml:space="preserve">Following the initial or S23 assessment, a </w:t>
      </w:r>
      <w:r w:rsidRPr="009F263E">
        <w:rPr>
          <w:rFonts w:ascii="Arial" w:eastAsia="Times New Roman" w:hAnsi="Arial" w:cs="Arial"/>
          <w:b/>
          <w:lang w:eastAsia="en-GB"/>
        </w:rPr>
        <w:t>Lead Professional</w:t>
      </w:r>
      <w:r w:rsidRPr="009F263E">
        <w:rPr>
          <w:rFonts w:ascii="Arial" w:eastAsia="Times New Roman" w:hAnsi="Arial" w:cs="Arial"/>
          <w:lang w:eastAsia="en-GB"/>
        </w:rPr>
        <w:t xml:space="preserve"> will be identified (if this has not happened earlier through a TATC). This may continue to be the Named Person; or may be an identified Lead Professional from another discipline; or a Social Worker from the Children with Disabilities Team or a Locality Team according to criteria. The Lead Professional’s responsibility is to co-ordinate ongoing assessments and to review the outcomes from and quality of all resource provision to a child and family. </w:t>
      </w:r>
    </w:p>
    <w:p w14:paraId="4EE253E9" w14:textId="77777777" w:rsidR="009F263E" w:rsidRPr="009F263E" w:rsidRDefault="009F263E" w:rsidP="009F263E">
      <w:pPr>
        <w:spacing w:after="120" w:line="240" w:lineRule="auto"/>
        <w:jc w:val="both"/>
        <w:rPr>
          <w:rFonts w:ascii="Arial" w:eastAsia="Times New Roman" w:hAnsi="Arial" w:cs="Arial"/>
          <w:lang w:eastAsia="en-GB"/>
        </w:rPr>
      </w:pPr>
      <w:r w:rsidRPr="009F263E">
        <w:rPr>
          <w:rFonts w:ascii="Arial" w:eastAsia="Times New Roman" w:hAnsi="Arial" w:cs="Arial"/>
          <w:lang w:eastAsia="en-GB"/>
        </w:rPr>
        <w:t>A6.</w:t>
      </w:r>
      <w:r w:rsidRPr="009F263E">
        <w:rPr>
          <w:rFonts w:ascii="Arial" w:eastAsia="Times New Roman" w:hAnsi="Arial" w:cs="Arial"/>
          <w:lang w:eastAsia="en-GB"/>
        </w:rPr>
        <w:tab/>
        <w:t xml:space="preserve">The Lead Professional is an </w:t>
      </w:r>
      <w:r w:rsidRPr="009F263E">
        <w:rPr>
          <w:rFonts w:ascii="Arial" w:eastAsia="Times New Roman" w:hAnsi="Arial" w:cs="Arial"/>
          <w:b/>
          <w:lang w:eastAsia="en-GB"/>
        </w:rPr>
        <w:t>allocated social worker:</w:t>
      </w:r>
      <w:r w:rsidRPr="009F263E">
        <w:rPr>
          <w:rFonts w:ascii="Arial" w:eastAsia="Times New Roman" w:hAnsi="Arial" w:cs="Arial"/>
          <w:lang w:eastAsia="en-GB"/>
        </w:rPr>
        <w:t xml:space="preserve"> where the child is eligible for –and will benefit from ongoing involvement from a social worker. </w:t>
      </w:r>
    </w:p>
    <w:p w14:paraId="5BB9EEA1" w14:textId="77777777" w:rsidR="009F263E" w:rsidRPr="009F263E" w:rsidRDefault="009F263E" w:rsidP="009F263E">
      <w:pPr>
        <w:spacing w:after="120" w:line="240" w:lineRule="auto"/>
        <w:jc w:val="both"/>
        <w:rPr>
          <w:rFonts w:ascii="Arial" w:eastAsia="Times New Roman" w:hAnsi="Arial" w:cs="Arial"/>
          <w:b/>
          <w:u w:val="single"/>
          <w:lang w:eastAsia="en-GB"/>
        </w:rPr>
      </w:pPr>
      <w:r w:rsidRPr="009F263E">
        <w:rPr>
          <w:rFonts w:ascii="Arial" w:eastAsia="Times New Roman" w:hAnsi="Arial" w:cs="Arial"/>
          <w:b/>
          <w:u w:val="single"/>
          <w:lang w:eastAsia="en-GB"/>
        </w:rPr>
        <w:t>Resource Pathway</w:t>
      </w:r>
    </w:p>
    <w:p w14:paraId="0704804A" w14:textId="77777777" w:rsidR="009F263E" w:rsidRPr="009F263E" w:rsidRDefault="009F263E" w:rsidP="009F263E">
      <w:pPr>
        <w:spacing w:after="120" w:line="240" w:lineRule="auto"/>
        <w:jc w:val="both"/>
        <w:rPr>
          <w:rFonts w:ascii="Arial" w:eastAsia="Times New Roman" w:hAnsi="Arial" w:cs="Arial"/>
          <w:lang w:eastAsia="en-GB"/>
        </w:rPr>
      </w:pPr>
      <w:r w:rsidRPr="009F263E">
        <w:rPr>
          <w:rFonts w:ascii="Arial" w:eastAsia="Times New Roman" w:hAnsi="Arial" w:cs="Arial"/>
          <w:lang w:eastAsia="en-GB"/>
        </w:rPr>
        <w:t xml:space="preserve">Working from left to right, the </w:t>
      </w:r>
      <w:r w:rsidRPr="009F263E">
        <w:rPr>
          <w:rFonts w:ascii="Arial" w:eastAsia="Times New Roman" w:hAnsi="Arial" w:cs="Arial"/>
          <w:b/>
          <w:lang w:eastAsia="en-GB"/>
        </w:rPr>
        <w:t>resource</w:t>
      </w:r>
      <w:r w:rsidRPr="009F263E">
        <w:rPr>
          <w:rFonts w:ascii="Arial" w:eastAsia="Times New Roman" w:hAnsi="Arial" w:cs="Arial"/>
          <w:lang w:eastAsia="en-GB"/>
        </w:rPr>
        <w:t xml:space="preserve"> pathway shows the range of resources available to a child and family from those which allow universal access to services specifically designed for an individual child and family.</w:t>
      </w:r>
    </w:p>
    <w:p w14:paraId="52BA5CA4" w14:textId="77777777" w:rsidR="009F263E" w:rsidRPr="009F263E" w:rsidRDefault="009F263E" w:rsidP="009F263E">
      <w:pPr>
        <w:spacing w:after="0" w:line="240" w:lineRule="auto"/>
        <w:jc w:val="both"/>
        <w:rPr>
          <w:rFonts w:ascii="Arial" w:eastAsia="Times New Roman" w:hAnsi="Arial" w:cs="Arial"/>
          <w:lang w:eastAsia="en-GB"/>
        </w:rPr>
      </w:pPr>
      <w:r w:rsidRPr="009F263E">
        <w:rPr>
          <w:rFonts w:ascii="Arial" w:eastAsia="Times New Roman" w:hAnsi="Arial" w:cs="Arial"/>
          <w:lang w:eastAsia="en-GB"/>
        </w:rPr>
        <w:t>R1.</w:t>
      </w:r>
      <w:r w:rsidRPr="009F263E">
        <w:rPr>
          <w:rFonts w:ascii="Arial" w:eastAsia="Times New Roman" w:hAnsi="Arial" w:cs="Arial"/>
          <w:lang w:eastAsia="en-GB"/>
        </w:rPr>
        <w:tab/>
        <w:t xml:space="preserve">open access </w:t>
      </w:r>
      <w:proofErr w:type="gramStart"/>
      <w:r w:rsidRPr="009F263E">
        <w:rPr>
          <w:rFonts w:ascii="Arial" w:eastAsia="Times New Roman" w:hAnsi="Arial" w:cs="Arial"/>
          <w:lang w:eastAsia="en-GB"/>
        </w:rPr>
        <w:t>resources;</w:t>
      </w:r>
      <w:proofErr w:type="gramEnd"/>
    </w:p>
    <w:p w14:paraId="5280DD8A" w14:textId="77777777" w:rsidR="009F263E" w:rsidRPr="009F263E" w:rsidRDefault="009F263E" w:rsidP="009F263E">
      <w:pPr>
        <w:spacing w:after="0" w:line="240" w:lineRule="auto"/>
        <w:jc w:val="both"/>
        <w:rPr>
          <w:rFonts w:ascii="Arial" w:eastAsia="Times New Roman" w:hAnsi="Arial" w:cs="Arial"/>
          <w:lang w:eastAsia="en-GB"/>
        </w:rPr>
      </w:pPr>
      <w:r w:rsidRPr="009F263E">
        <w:rPr>
          <w:rFonts w:ascii="Arial" w:eastAsia="Times New Roman" w:hAnsi="Arial" w:cs="Arial"/>
          <w:lang w:eastAsia="en-GB"/>
        </w:rPr>
        <w:t>R2.</w:t>
      </w:r>
      <w:r w:rsidRPr="009F263E">
        <w:rPr>
          <w:rFonts w:ascii="Arial" w:eastAsia="Times New Roman" w:hAnsi="Arial" w:cs="Arial"/>
          <w:lang w:eastAsia="en-GB"/>
        </w:rPr>
        <w:tab/>
        <w:t xml:space="preserve">single agency resources based on </w:t>
      </w:r>
      <w:proofErr w:type="gramStart"/>
      <w:r w:rsidRPr="009F263E">
        <w:rPr>
          <w:rFonts w:ascii="Arial" w:eastAsia="Times New Roman" w:hAnsi="Arial" w:cs="Arial"/>
          <w:lang w:eastAsia="en-GB"/>
        </w:rPr>
        <w:t>eligibility;</w:t>
      </w:r>
      <w:proofErr w:type="gramEnd"/>
      <w:r w:rsidRPr="009F263E">
        <w:rPr>
          <w:rFonts w:ascii="Arial" w:eastAsia="Times New Roman" w:hAnsi="Arial" w:cs="Arial"/>
          <w:lang w:eastAsia="en-GB"/>
        </w:rPr>
        <w:t xml:space="preserve"> </w:t>
      </w:r>
    </w:p>
    <w:p w14:paraId="34BFC86E" w14:textId="77777777" w:rsidR="009F263E" w:rsidRPr="009F263E" w:rsidRDefault="009F263E" w:rsidP="009F263E">
      <w:pPr>
        <w:spacing w:after="0" w:line="240" w:lineRule="auto"/>
        <w:jc w:val="both"/>
        <w:rPr>
          <w:rFonts w:ascii="Arial" w:eastAsia="Times New Roman" w:hAnsi="Arial" w:cs="Arial"/>
          <w:lang w:eastAsia="en-GB"/>
        </w:rPr>
      </w:pPr>
      <w:r w:rsidRPr="009F263E">
        <w:rPr>
          <w:rFonts w:ascii="Arial" w:eastAsia="Times New Roman" w:hAnsi="Arial" w:cs="Arial"/>
          <w:lang w:eastAsia="en-GB"/>
        </w:rPr>
        <w:t>R3.</w:t>
      </w:r>
      <w:r w:rsidRPr="009F263E">
        <w:rPr>
          <w:rFonts w:ascii="Arial" w:eastAsia="Times New Roman" w:hAnsi="Arial" w:cs="Arial"/>
          <w:lang w:eastAsia="en-GB"/>
        </w:rPr>
        <w:tab/>
        <w:t xml:space="preserve">targeted resources; and </w:t>
      </w:r>
    </w:p>
    <w:p w14:paraId="3C7900DF" w14:textId="77777777" w:rsidR="009F263E" w:rsidRPr="009F263E" w:rsidRDefault="009F263E" w:rsidP="009F263E">
      <w:pPr>
        <w:spacing w:after="0" w:line="240" w:lineRule="auto"/>
        <w:jc w:val="both"/>
        <w:rPr>
          <w:rFonts w:ascii="Arial" w:eastAsia="Times New Roman" w:hAnsi="Arial" w:cs="Times New Roman"/>
          <w:szCs w:val="24"/>
          <w:lang w:eastAsia="en-GB"/>
        </w:rPr>
      </w:pPr>
      <w:r w:rsidRPr="009F263E">
        <w:rPr>
          <w:rFonts w:ascii="Arial" w:eastAsia="Times New Roman" w:hAnsi="Arial" w:cs="Arial"/>
          <w:lang w:eastAsia="en-GB"/>
        </w:rPr>
        <w:t>R4.</w:t>
      </w:r>
      <w:r w:rsidRPr="009F263E">
        <w:rPr>
          <w:rFonts w:ascii="Arial" w:eastAsia="Times New Roman" w:hAnsi="Arial" w:cs="Arial"/>
          <w:lang w:eastAsia="en-GB"/>
        </w:rPr>
        <w:tab/>
        <w:t>resources managed through Dundee City Council Social Work budgets.</w:t>
      </w:r>
      <w:r w:rsidRPr="009F263E">
        <w:rPr>
          <w:rFonts w:ascii="Arial" w:eastAsia="Times New Roman" w:hAnsi="Arial" w:cs="Times New Roman"/>
          <w:szCs w:val="24"/>
          <w:lang w:eastAsia="en-GB"/>
        </w:rPr>
        <w:t xml:space="preserve"> </w:t>
      </w:r>
    </w:p>
    <w:p w14:paraId="09234DD9" w14:textId="77777777" w:rsidR="009F263E" w:rsidRPr="009F263E" w:rsidRDefault="009F263E" w:rsidP="009F263E">
      <w:pPr>
        <w:spacing w:after="0" w:line="240" w:lineRule="auto"/>
        <w:jc w:val="both"/>
        <w:rPr>
          <w:rFonts w:ascii="Arial" w:eastAsia="Times New Roman" w:hAnsi="Arial" w:cs="Arial"/>
          <w:b/>
          <w:sz w:val="16"/>
          <w:szCs w:val="16"/>
          <w:u w:val="single"/>
          <w:lang w:eastAsia="en-GB"/>
        </w:rPr>
      </w:pPr>
    </w:p>
    <w:p w14:paraId="2A6E215A" w14:textId="77777777" w:rsidR="009F263E" w:rsidRPr="009F263E" w:rsidRDefault="009F263E" w:rsidP="009F263E">
      <w:pPr>
        <w:spacing w:after="120" w:line="240" w:lineRule="auto"/>
        <w:jc w:val="both"/>
        <w:rPr>
          <w:rFonts w:ascii="Arial" w:eastAsia="Times New Roman" w:hAnsi="Arial" w:cs="Arial"/>
          <w:lang w:eastAsia="en-GB"/>
        </w:rPr>
      </w:pPr>
      <w:r w:rsidRPr="009F263E">
        <w:rPr>
          <w:rFonts w:ascii="Arial" w:eastAsia="Times New Roman" w:hAnsi="Arial" w:cs="Arial"/>
          <w:b/>
          <w:u w:val="single"/>
          <w:lang w:eastAsia="en-GB"/>
        </w:rPr>
        <w:t>Resource allocation.</w:t>
      </w:r>
      <w:r w:rsidRPr="009F263E">
        <w:rPr>
          <w:rFonts w:ascii="Arial" w:eastAsia="Times New Roman" w:hAnsi="Arial" w:cs="Arial"/>
          <w:lang w:eastAsia="en-GB"/>
        </w:rPr>
        <w:t xml:space="preserve"> </w:t>
      </w:r>
    </w:p>
    <w:p w14:paraId="5E0230EA" w14:textId="1D77265C" w:rsidR="009F263E" w:rsidRPr="009F263E" w:rsidRDefault="009F263E" w:rsidP="009F263E">
      <w:pPr>
        <w:spacing w:after="120" w:line="240" w:lineRule="auto"/>
        <w:jc w:val="both"/>
        <w:rPr>
          <w:rFonts w:ascii="Arial" w:eastAsia="Times New Roman" w:hAnsi="Arial" w:cs="Arial"/>
          <w:lang w:eastAsia="en-GB"/>
        </w:rPr>
      </w:pPr>
      <w:r w:rsidRPr="009F263E">
        <w:rPr>
          <w:rFonts w:ascii="Arial" w:eastAsia="Times New Roman" w:hAnsi="Arial" w:cs="Arial"/>
          <w:lang w:eastAsia="en-GB"/>
        </w:rPr>
        <w:t xml:space="preserve">Responsibility for the allocation of resources depends on the type of resources requested and who is authorised to allocate the resources. In the case of local authority (social work) resources, these may be agreed by a senior manager, the Resource Allocation Panel (RAP) or the </w:t>
      </w:r>
      <w:r w:rsidR="00326461">
        <w:rPr>
          <w:rFonts w:ascii="Arial" w:eastAsia="Times New Roman" w:hAnsi="Arial" w:cs="Arial"/>
          <w:lang w:eastAsia="en-GB"/>
        </w:rPr>
        <w:t>External Placement Management Group (EPMG, previously the RRMG)</w:t>
      </w:r>
      <w:r w:rsidRPr="009F263E">
        <w:rPr>
          <w:rFonts w:ascii="Arial" w:eastAsia="Times New Roman" w:hAnsi="Arial" w:cs="Arial"/>
          <w:lang w:eastAsia="en-GB"/>
        </w:rPr>
        <w:t>.</w:t>
      </w:r>
    </w:p>
    <w:p w14:paraId="151B7C31" w14:textId="77777777" w:rsidR="009F263E" w:rsidRPr="009F263E" w:rsidRDefault="009F263E" w:rsidP="009F263E">
      <w:pPr>
        <w:spacing w:after="120" w:line="240" w:lineRule="auto"/>
        <w:jc w:val="both"/>
        <w:rPr>
          <w:rFonts w:ascii="Arial" w:eastAsia="Times New Roman" w:hAnsi="Arial" w:cs="Times New Roman"/>
          <w:szCs w:val="24"/>
          <w:lang w:eastAsia="en-GB"/>
        </w:rPr>
      </w:pPr>
      <w:r w:rsidRPr="009F263E">
        <w:rPr>
          <w:rFonts w:ascii="Arial" w:eastAsia="Times New Roman" w:hAnsi="Arial" w:cs="Times New Roman"/>
          <w:b/>
          <w:szCs w:val="24"/>
          <w:u w:val="single"/>
          <w:lang w:eastAsia="en-GB"/>
        </w:rPr>
        <w:t>Quality assurance and review.</w:t>
      </w:r>
      <w:r w:rsidRPr="009F263E">
        <w:rPr>
          <w:rFonts w:ascii="Arial" w:eastAsia="Times New Roman" w:hAnsi="Arial" w:cs="Times New Roman"/>
          <w:szCs w:val="24"/>
          <w:lang w:eastAsia="en-GB"/>
        </w:rPr>
        <w:t xml:space="preserve"> </w:t>
      </w:r>
    </w:p>
    <w:p w14:paraId="5A782EF4" w14:textId="77777777" w:rsidR="009F263E" w:rsidRPr="009F263E" w:rsidRDefault="009F263E" w:rsidP="009F263E">
      <w:pPr>
        <w:spacing w:after="120" w:line="240" w:lineRule="auto"/>
        <w:jc w:val="both"/>
        <w:rPr>
          <w:rFonts w:ascii="Arial" w:eastAsia="Times New Roman" w:hAnsi="Arial" w:cs="Times New Roman"/>
          <w:szCs w:val="24"/>
          <w:lang w:eastAsia="en-GB"/>
        </w:rPr>
      </w:pPr>
      <w:r w:rsidRPr="009F263E">
        <w:rPr>
          <w:rFonts w:ascii="Arial" w:eastAsia="Times New Roman" w:hAnsi="Arial" w:cs="Times New Roman"/>
          <w:szCs w:val="24"/>
          <w:lang w:eastAsia="en-GB"/>
        </w:rPr>
        <w:t xml:space="preserve">The designated Lead Professional will maintain awareness of the delivery of the Child’s Plan. They will convene reviews through a TATC as appropriate. At any point, the outcome of a TATC may be to return to Resource Allocation with a recommendation to adjust the resources or formally to return to the Assessment step. </w:t>
      </w:r>
    </w:p>
    <w:p w14:paraId="4FAE2799" w14:textId="77777777" w:rsidR="009F263E" w:rsidRPr="009F263E" w:rsidRDefault="009F263E" w:rsidP="009F263E">
      <w:pPr>
        <w:spacing w:after="120" w:line="240" w:lineRule="auto"/>
        <w:jc w:val="both"/>
        <w:rPr>
          <w:rFonts w:ascii="Arial" w:eastAsia="Times New Roman" w:hAnsi="Arial" w:cs="Times New Roman"/>
          <w:b/>
          <w:color w:val="000000" w:themeColor="text1"/>
          <w:szCs w:val="24"/>
          <w:u w:val="single"/>
          <w:lang w:eastAsia="en-GB"/>
        </w:rPr>
      </w:pPr>
      <w:r w:rsidRPr="009F263E">
        <w:rPr>
          <w:rFonts w:ascii="Arial" w:eastAsia="Times New Roman" w:hAnsi="Arial" w:cs="Times New Roman"/>
          <w:b/>
          <w:color w:val="000000" w:themeColor="text1"/>
          <w:szCs w:val="24"/>
          <w:u w:val="single"/>
          <w:lang w:eastAsia="en-GB"/>
        </w:rPr>
        <w:t>Review of the Assessment and Resource Pathway</w:t>
      </w:r>
    </w:p>
    <w:p w14:paraId="6731F411" w14:textId="77777777" w:rsidR="009F263E" w:rsidRPr="009F263E" w:rsidRDefault="009F263E" w:rsidP="009F263E">
      <w:pPr>
        <w:spacing w:after="120" w:line="240" w:lineRule="auto"/>
        <w:jc w:val="both"/>
        <w:rPr>
          <w:rFonts w:ascii="Arial" w:eastAsia="Times New Roman" w:hAnsi="Arial" w:cs="Times New Roman"/>
          <w:color w:val="000000" w:themeColor="text1"/>
          <w:szCs w:val="24"/>
          <w:lang w:eastAsia="en-GB"/>
        </w:rPr>
      </w:pPr>
      <w:r w:rsidRPr="009F263E">
        <w:rPr>
          <w:rFonts w:ascii="Arial" w:eastAsia="Times New Roman" w:hAnsi="Arial" w:cs="Times New Roman"/>
          <w:color w:val="000000" w:themeColor="text1"/>
          <w:szCs w:val="24"/>
          <w:lang w:eastAsia="en-GB"/>
        </w:rPr>
        <w:t xml:space="preserve">Those officers involved in supporting the implementation of this Pathway will </w:t>
      </w:r>
      <w:proofErr w:type="gramStart"/>
      <w:r w:rsidRPr="009F263E">
        <w:rPr>
          <w:rFonts w:ascii="Arial" w:eastAsia="Times New Roman" w:hAnsi="Arial" w:cs="Times New Roman"/>
          <w:color w:val="000000" w:themeColor="text1"/>
          <w:szCs w:val="24"/>
          <w:lang w:eastAsia="en-GB"/>
        </w:rPr>
        <w:t>meet together</w:t>
      </w:r>
      <w:proofErr w:type="gramEnd"/>
      <w:r w:rsidRPr="009F263E">
        <w:rPr>
          <w:rFonts w:ascii="Arial" w:eastAsia="Times New Roman" w:hAnsi="Arial" w:cs="Times New Roman"/>
          <w:color w:val="000000" w:themeColor="text1"/>
          <w:szCs w:val="24"/>
          <w:lang w:eastAsia="en-GB"/>
        </w:rPr>
        <w:t xml:space="preserve"> periodically to review the practical implementation of this pathway.</w:t>
      </w:r>
    </w:p>
    <w:p w14:paraId="026D2811" w14:textId="77777777" w:rsidR="009F263E" w:rsidRPr="009F263E" w:rsidRDefault="009F263E" w:rsidP="009F263E">
      <w:pPr>
        <w:spacing w:after="0" w:line="240" w:lineRule="auto"/>
        <w:jc w:val="both"/>
        <w:rPr>
          <w:rFonts w:ascii="Arial" w:eastAsia="Times New Roman" w:hAnsi="Arial" w:cs="Times New Roman"/>
          <w:b/>
          <w:color w:val="000000" w:themeColor="text1"/>
          <w:szCs w:val="24"/>
          <w:lang w:eastAsia="en-GB"/>
        </w:rPr>
      </w:pPr>
    </w:p>
    <w:p w14:paraId="30A6B944" w14:textId="77777777" w:rsidR="009F263E" w:rsidRPr="009F263E" w:rsidRDefault="009F263E" w:rsidP="009F263E">
      <w:pPr>
        <w:spacing w:after="0" w:line="240" w:lineRule="auto"/>
        <w:jc w:val="both"/>
        <w:rPr>
          <w:rFonts w:ascii="Arial" w:eastAsia="Times New Roman" w:hAnsi="Arial" w:cs="Times New Roman"/>
          <w:b/>
          <w:color w:val="000000" w:themeColor="text1"/>
          <w:szCs w:val="24"/>
          <w:lang w:eastAsia="en-GB"/>
        </w:rPr>
      </w:pPr>
      <w:r w:rsidRPr="009F263E">
        <w:rPr>
          <w:rFonts w:ascii="Arial" w:eastAsia="Times New Roman" w:hAnsi="Arial" w:cs="Times New Roman"/>
          <w:b/>
          <w:color w:val="000000" w:themeColor="text1"/>
          <w:szCs w:val="24"/>
          <w:lang w:eastAsia="en-GB"/>
        </w:rPr>
        <w:t>NOTES:</w:t>
      </w:r>
    </w:p>
    <w:p w14:paraId="071E3C2D" w14:textId="77777777" w:rsidR="009F263E" w:rsidRPr="009F263E" w:rsidRDefault="009F263E" w:rsidP="009F263E">
      <w:pPr>
        <w:numPr>
          <w:ilvl w:val="0"/>
          <w:numId w:val="28"/>
        </w:numPr>
        <w:spacing w:after="120" w:line="240" w:lineRule="auto"/>
        <w:contextualSpacing/>
        <w:jc w:val="both"/>
        <w:rPr>
          <w:rFonts w:ascii="Arial" w:eastAsia="Times New Roman" w:hAnsi="Arial" w:cs="Times New Roman"/>
          <w:color w:val="000000" w:themeColor="text1"/>
          <w:szCs w:val="24"/>
          <w:lang w:eastAsia="en-GB"/>
        </w:rPr>
      </w:pPr>
      <w:r w:rsidRPr="009F263E">
        <w:rPr>
          <w:rFonts w:ascii="Arial" w:eastAsia="Times New Roman" w:hAnsi="Arial" w:cs="Times New Roman"/>
          <w:color w:val="000000" w:themeColor="text1"/>
          <w:szCs w:val="24"/>
          <w:lang w:eastAsia="en-GB"/>
        </w:rPr>
        <w:t>Where the term Named Person is used, it refers to the person acting in the role of the Named Person on behalf of the Named Person Service.</w:t>
      </w:r>
    </w:p>
    <w:p w14:paraId="2DF745FE" w14:textId="77777777" w:rsidR="009F263E" w:rsidRPr="009F263E" w:rsidRDefault="009F263E" w:rsidP="009F263E">
      <w:pPr>
        <w:numPr>
          <w:ilvl w:val="0"/>
          <w:numId w:val="28"/>
        </w:numPr>
        <w:spacing w:after="120" w:line="240" w:lineRule="auto"/>
        <w:contextualSpacing/>
        <w:jc w:val="both"/>
        <w:rPr>
          <w:rFonts w:ascii="Arial" w:eastAsia="Times New Roman" w:hAnsi="Arial" w:cs="Times New Roman"/>
          <w:color w:val="000000" w:themeColor="text1"/>
          <w:szCs w:val="24"/>
          <w:lang w:eastAsia="en-GB"/>
        </w:rPr>
      </w:pPr>
      <w:r w:rsidRPr="009F263E">
        <w:rPr>
          <w:rFonts w:ascii="Arial" w:eastAsia="Times New Roman" w:hAnsi="Arial" w:cs="Times New Roman"/>
          <w:color w:val="000000" w:themeColor="text1"/>
          <w:szCs w:val="24"/>
          <w:lang w:eastAsia="en-GB"/>
        </w:rPr>
        <w:lastRenderedPageBreak/>
        <w:t xml:space="preserve">Scottish legislation defines specific responsibilities and duties of the local authority and partner agencies to some children who are described as having ‘additional support needs’ (Education (Additional Support for Learning) (Scotland) Acts 2004 and 2009 and ‘disabilities’ (Children (Scotland) Act 1995). </w:t>
      </w:r>
      <w:proofErr w:type="gramStart"/>
      <w:r w:rsidRPr="009F263E">
        <w:rPr>
          <w:rFonts w:ascii="Arial" w:eastAsia="Times New Roman" w:hAnsi="Arial" w:cs="Times New Roman"/>
          <w:color w:val="000000" w:themeColor="text1"/>
          <w:szCs w:val="24"/>
          <w:lang w:eastAsia="en-GB"/>
        </w:rPr>
        <w:t>Therefore</w:t>
      </w:r>
      <w:proofErr w:type="gramEnd"/>
      <w:r w:rsidRPr="009F263E">
        <w:rPr>
          <w:rFonts w:ascii="Arial" w:eastAsia="Times New Roman" w:hAnsi="Arial" w:cs="Times New Roman"/>
          <w:color w:val="000000" w:themeColor="text1"/>
          <w:szCs w:val="24"/>
          <w:lang w:eastAsia="en-GB"/>
        </w:rPr>
        <w:t xml:space="preserve"> this pathway is described as being for Children and Young People with Complex Additional Support Needs (Disabilities).</w:t>
      </w:r>
    </w:p>
    <w:p w14:paraId="0244EB3B" w14:textId="09A5AC3A" w:rsidR="009F263E" w:rsidRPr="009F263E" w:rsidRDefault="009F263E" w:rsidP="009F263E">
      <w:pPr>
        <w:spacing w:after="120" w:line="240" w:lineRule="auto"/>
        <w:jc w:val="both"/>
        <w:rPr>
          <w:rFonts w:ascii="Arial" w:eastAsia="Times New Roman" w:hAnsi="Arial" w:cs="Arial"/>
          <w:sz w:val="20"/>
          <w:szCs w:val="20"/>
          <w:lang w:eastAsia="en-GB"/>
        </w:rPr>
      </w:pPr>
    </w:p>
    <w:p w14:paraId="2900F4A0" w14:textId="77777777" w:rsidR="009F263E" w:rsidRPr="009F263E" w:rsidRDefault="009F263E" w:rsidP="009F263E">
      <w:pPr>
        <w:spacing w:after="120" w:line="240" w:lineRule="auto"/>
        <w:jc w:val="both"/>
        <w:rPr>
          <w:rFonts w:ascii="Arial" w:eastAsia="Times New Roman" w:hAnsi="Arial" w:cs="Arial"/>
          <w:sz w:val="20"/>
          <w:szCs w:val="20"/>
          <w:lang w:eastAsia="en-GB"/>
        </w:rPr>
      </w:pPr>
      <w:r w:rsidRPr="009F263E">
        <w:rPr>
          <w:rFonts w:ascii="Arial" w:eastAsia="Times New Roman" w:hAnsi="Arial" w:cs="Arial"/>
          <w:sz w:val="20"/>
          <w:szCs w:val="20"/>
          <w:lang w:eastAsia="en-GB"/>
        </w:rPr>
        <w:t xml:space="preserve">The local authority’s duty under Section 23 of the Children (Scotland) Act 1995: </w:t>
      </w:r>
    </w:p>
    <w:p w14:paraId="735F628F" w14:textId="00521004" w:rsidR="009F263E" w:rsidRPr="009F263E" w:rsidRDefault="009F263E" w:rsidP="00326461">
      <w:pPr>
        <w:spacing w:after="120" w:line="240" w:lineRule="auto"/>
        <w:ind w:right="260"/>
        <w:jc w:val="both"/>
        <w:rPr>
          <w:rFonts w:ascii="Arial" w:eastAsia="Times New Roman" w:hAnsi="Arial" w:cs="Arial"/>
          <w:sz w:val="20"/>
          <w:szCs w:val="20"/>
          <w:lang w:eastAsia="en-GB"/>
        </w:rPr>
      </w:pPr>
      <w:r w:rsidRPr="009F263E">
        <w:rPr>
          <w:rFonts w:ascii="Arial" w:eastAsia="Times New Roman" w:hAnsi="Arial" w:cs="Arial"/>
          <w:sz w:val="20"/>
          <w:szCs w:val="20"/>
          <w:lang w:eastAsia="en-GB"/>
        </w:rPr>
        <w:t xml:space="preserve">“When a local authority provides services to children who are disabled, or affected by disability, and their families, those services should be designed to minimise the adverse effect of the child’s disability, or that of the other person, and enhance the child’s opportunity to live as normal a life as possible. Services should be appropriate to their assessed needs. … The local authority has a duty to carry out an assessment of the child or of any other person in his or her family in order to </w:t>
      </w:r>
      <w:proofErr w:type="gramStart"/>
      <w:r w:rsidRPr="009F263E">
        <w:rPr>
          <w:rFonts w:ascii="Arial" w:eastAsia="Times New Roman" w:hAnsi="Arial" w:cs="Arial"/>
          <w:sz w:val="20"/>
          <w:szCs w:val="20"/>
          <w:lang w:eastAsia="en-GB"/>
        </w:rPr>
        <w:t>ascertain  the</w:t>
      </w:r>
      <w:proofErr w:type="gramEnd"/>
      <w:r w:rsidRPr="009F263E">
        <w:rPr>
          <w:rFonts w:ascii="Arial" w:eastAsia="Times New Roman" w:hAnsi="Arial" w:cs="Arial"/>
          <w:sz w:val="20"/>
          <w:szCs w:val="20"/>
          <w:lang w:eastAsia="en-GB"/>
        </w:rPr>
        <w:t xml:space="preserve"> child’s needs in so far as they are attributable to his or her disability or that of the other person, if asked to do so by the child’s parent or guardian.”</w:t>
      </w:r>
      <w:r w:rsidR="008D53CE">
        <w:rPr>
          <w:rFonts w:ascii="Arial" w:eastAsia="Times New Roman" w:hAnsi="Arial" w:cs="Arial"/>
          <w:sz w:val="20"/>
          <w:szCs w:val="20"/>
          <w:lang w:eastAsia="en-GB"/>
        </w:rPr>
        <w:t xml:space="preserve"> F</w:t>
      </w:r>
      <w:r w:rsidRPr="009F263E">
        <w:rPr>
          <w:rFonts w:ascii="Arial" w:eastAsia="Times New Roman" w:hAnsi="Arial" w:cs="Arial"/>
          <w:sz w:val="18"/>
          <w:szCs w:val="18"/>
          <w:lang w:eastAsia="en-GB"/>
        </w:rPr>
        <w:t xml:space="preserve">rom </w:t>
      </w:r>
      <w:r w:rsidRPr="009F263E">
        <w:rPr>
          <w:rFonts w:ascii="Arial" w:eastAsia="Times New Roman" w:hAnsi="Arial" w:cs="Arial"/>
          <w:b/>
          <w:sz w:val="18"/>
          <w:szCs w:val="18"/>
          <w:lang w:eastAsia="en-GB"/>
        </w:rPr>
        <w:t>Scotland’s Children</w:t>
      </w:r>
      <w:r w:rsidRPr="009F263E">
        <w:rPr>
          <w:rFonts w:ascii="Arial" w:eastAsia="Times New Roman" w:hAnsi="Arial" w:cs="Arial"/>
          <w:sz w:val="18"/>
          <w:szCs w:val="18"/>
          <w:lang w:eastAsia="en-GB"/>
        </w:rPr>
        <w:t xml:space="preserve"> </w:t>
      </w:r>
      <w:proofErr w:type="gramStart"/>
      <w:r w:rsidRPr="009F263E">
        <w:rPr>
          <w:rFonts w:ascii="Arial" w:eastAsia="Times New Roman" w:hAnsi="Arial" w:cs="Arial"/>
          <w:sz w:val="18"/>
          <w:szCs w:val="18"/>
          <w:lang w:eastAsia="en-GB"/>
        </w:rPr>
        <w:t>The</w:t>
      </w:r>
      <w:proofErr w:type="gramEnd"/>
      <w:r w:rsidRPr="009F263E">
        <w:rPr>
          <w:rFonts w:ascii="Arial" w:eastAsia="Times New Roman" w:hAnsi="Arial" w:cs="Arial"/>
          <w:sz w:val="18"/>
          <w:szCs w:val="18"/>
          <w:lang w:eastAsia="en-GB"/>
        </w:rPr>
        <w:t xml:space="preserve"> Children (Scotland) Act 1995 Regulations and Guidance Chapter 6 paras 4 and 5.</w:t>
      </w:r>
      <w:r w:rsidR="008D53CE">
        <w:rPr>
          <w:rFonts w:ascii="Arial" w:eastAsia="Times New Roman" w:hAnsi="Arial" w:cs="Arial"/>
          <w:sz w:val="18"/>
          <w:szCs w:val="18"/>
          <w:lang w:eastAsia="en-GB"/>
        </w:rPr>
        <w:t xml:space="preserve">  </w:t>
      </w:r>
      <w:r w:rsidRPr="009F263E">
        <w:rPr>
          <w:rFonts w:ascii="Arial" w:eastAsia="Times New Roman" w:hAnsi="Arial" w:cs="Arial"/>
          <w:sz w:val="20"/>
          <w:szCs w:val="20"/>
          <w:lang w:eastAsia="en-GB"/>
        </w:rPr>
        <w:t>Michael Holligan</w:t>
      </w:r>
      <w:r w:rsidR="00326461">
        <w:rPr>
          <w:rFonts w:ascii="Arial" w:eastAsia="Times New Roman" w:hAnsi="Arial" w:cs="Arial"/>
          <w:sz w:val="20"/>
          <w:szCs w:val="20"/>
          <w:lang w:eastAsia="en-GB"/>
        </w:rPr>
        <w:t>, S</w:t>
      </w:r>
      <w:r w:rsidRPr="009F263E">
        <w:rPr>
          <w:rFonts w:ascii="Arial" w:eastAsia="Times New Roman" w:hAnsi="Arial" w:cs="Arial"/>
          <w:sz w:val="20"/>
          <w:szCs w:val="20"/>
          <w:lang w:eastAsia="en-GB"/>
        </w:rPr>
        <w:t>enior Manager</w:t>
      </w:r>
      <w:r w:rsidR="00326461">
        <w:rPr>
          <w:rFonts w:ascii="Arial" w:eastAsia="Times New Roman" w:hAnsi="Arial" w:cs="Arial"/>
          <w:sz w:val="20"/>
          <w:szCs w:val="20"/>
          <w:lang w:eastAsia="en-GB"/>
        </w:rPr>
        <w:t>.</w:t>
      </w:r>
    </w:p>
    <w:p w14:paraId="4B0A066C" w14:textId="51BF922D" w:rsidR="00EF414F" w:rsidRDefault="00EF414F"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4CD51219"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25242F10"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782E3474"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1F9F3676"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39F90B22"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222CEF05"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30DA5A39"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43C41A84"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553A23AD"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32778901"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2ECFA715"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6F49A18D"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76C77EA7"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5E52C42D"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283CE7C3"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4393EF84"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1D588654"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68260327"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1553E9AE"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4F386B03"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426E31C6"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1878510C"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5ACA0436"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13107711"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79B48CC8"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1E89CB0C"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273F3E8A"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404EE9EE"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2E713956"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7BA4DEA8" w14:textId="59FB846E" w:rsidR="00913677" w:rsidRDefault="00913677" w:rsidP="009F263E">
      <w:pPr>
        <w:widowControl w:val="0"/>
        <w:suppressAutoHyphens/>
        <w:overflowPunct w:val="0"/>
        <w:autoSpaceDE w:val="0"/>
        <w:spacing w:after="0" w:line="240" w:lineRule="auto"/>
        <w:ind w:left="720"/>
        <w:jc w:val="both"/>
        <w:rPr>
          <w:noProof/>
        </w:rPr>
      </w:pPr>
      <w:r>
        <w:rPr>
          <w:noProof/>
          <w:lang w:eastAsia="en-GB"/>
        </w:rPr>
        <w:drawing>
          <wp:anchor distT="0" distB="0" distL="114300" distR="114300" simplePos="0" relativeHeight="251671552" behindDoc="0" locked="0" layoutInCell="1" allowOverlap="1" wp14:anchorId="6CDE7EF0" wp14:editId="330A0A20">
            <wp:simplePos x="0" y="0"/>
            <wp:positionH relativeFrom="column">
              <wp:posOffset>-114300</wp:posOffset>
            </wp:positionH>
            <wp:positionV relativeFrom="paragraph">
              <wp:posOffset>173990</wp:posOffset>
            </wp:positionV>
            <wp:extent cx="9323705" cy="581025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l="1491" t="16193" r="1177" b="7996"/>
                    <a:stretch/>
                  </pic:blipFill>
                  <pic:spPr bwMode="auto">
                    <a:xfrm>
                      <a:off x="0" y="0"/>
                      <a:ext cx="9323705" cy="581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B164F8" w14:textId="47927E13"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587B57EE" w14:textId="293D1A0C"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0EE93D80" w14:textId="0376813A"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24E90A87" w14:textId="5CB7E5E5"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1B45AB45" w14:textId="5CD62636"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5AC841D1" w14:textId="77777777" w:rsidR="00333D14" w:rsidRDefault="00333D14"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3D579DEB" w14:textId="19FBAD73" w:rsidR="00EF414F" w:rsidRDefault="00EF414F"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6739CA20" w14:textId="6E3F806C" w:rsidR="00EF414F" w:rsidRDefault="00EF414F" w:rsidP="009F263E">
      <w:pPr>
        <w:widowControl w:val="0"/>
        <w:suppressAutoHyphens/>
        <w:overflowPunct w:val="0"/>
        <w:autoSpaceDE w:val="0"/>
        <w:spacing w:after="0" w:line="240" w:lineRule="auto"/>
        <w:ind w:left="720"/>
        <w:jc w:val="both"/>
        <w:rPr>
          <w:rFonts w:ascii="Arial" w:eastAsia="Times New Roman" w:hAnsi="Arial" w:cs="Times New Roman"/>
          <w:kern w:val="1"/>
          <w:lang w:eastAsia="ar-SA"/>
        </w:rPr>
      </w:pPr>
    </w:p>
    <w:p w14:paraId="1CC38A40" w14:textId="20F16DB1" w:rsidR="00D23E22" w:rsidRDefault="00D23E22">
      <w:pPr>
        <w:rPr>
          <w:rFonts w:ascii="Arial" w:eastAsia="Times New Roman" w:hAnsi="Arial" w:cs="Times New Roman"/>
          <w:kern w:val="1"/>
          <w:lang w:eastAsia="ar-SA"/>
        </w:rPr>
      </w:pPr>
      <w:r>
        <w:rPr>
          <w:rFonts w:ascii="Arial" w:eastAsia="Times New Roman" w:hAnsi="Arial" w:cs="Times New Roman"/>
          <w:kern w:val="1"/>
          <w:lang w:eastAsia="ar-SA"/>
        </w:rPr>
        <w:br w:type="page"/>
      </w:r>
    </w:p>
    <w:p w14:paraId="66DD4432" w14:textId="62DA4A49" w:rsidR="008D53CE" w:rsidRPr="008D53CE" w:rsidRDefault="008D53CE" w:rsidP="008D53CE">
      <w:pPr>
        <w:rPr>
          <w:rFonts w:ascii="Arial" w:eastAsia="Times New Roman" w:hAnsi="Arial" w:cs="Times New Roman"/>
          <w:b/>
          <w:kern w:val="1"/>
          <w:lang w:eastAsia="ar-SA"/>
        </w:rPr>
      </w:pPr>
      <w:r w:rsidRPr="008D53CE">
        <w:rPr>
          <w:rFonts w:ascii="Arial" w:eastAsia="Times New Roman" w:hAnsi="Arial" w:cs="Times New Roman"/>
          <w:b/>
          <w:kern w:val="1"/>
          <w:lang w:eastAsia="ar-SA"/>
        </w:rPr>
        <w:lastRenderedPageBreak/>
        <w:t>APPENDIX 1</w:t>
      </w:r>
      <w:r w:rsidR="00E26607">
        <w:rPr>
          <w:rFonts w:ascii="Arial" w:eastAsia="Times New Roman" w:hAnsi="Arial" w:cs="Times New Roman"/>
          <w:b/>
          <w:kern w:val="1"/>
          <w:lang w:eastAsia="ar-SA"/>
        </w:rPr>
        <w:t>1</w:t>
      </w:r>
    </w:p>
    <w:p w14:paraId="518E24CE" w14:textId="77777777" w:rsidR="008D53CE" w:rsidRPr="008D53CE" w:rsidRDefault="008D53CE" w:rsidP="008D53CE">
      <w:pPr>
        <w:rPr>
          <w:rFonts w:ascii="Arial" w:eastAsia="Times New Roman" w:hAnsi="Arial" w:cs="Times New Roman"/>
          <w:kern w:val="1"/>
          <w:lang w:eastAsia="ar-SA"/>
        </w:rPr>
      </w:pPr>
    </w:p>
    <w:p w14:paraId="5526C93A" w14:textId="77777777" w:rsidR="008D53CE" w:rsidRPr="008D53CE" w:rsidRDefault="008D53CE" w:rsidP="008D53CE">
      <w:pPr>
        <w:rPr>
          <w:rFonts w:ascii="Arial" w:eastAsia="Times New Roman" w:hAnsi="Arial" w:cs="Times New Roman"/>
          <w:b/>
          <w:kern w:val="1"/>
          <w:lang w:eastAsia="ar-SA"/>
        </w:rPr>
      </w:pPr>
      <w:r w:rsidRPr="008D53CE">
        <w:rPr>
          <w:rFonts w:ascii="Arial" w:eastAsia="Times New Roman" w:hAnsi="Arial" w:cs="Times New Roman"/>
          <w:b/>
          <w:kern w:val="1"/>
          <w:lang w:eastAsia="ar-SA"/>
        </w:rPr>
        <w:t>The Children with Disabilities Social Work Team</w:t>
      </w:r>
    </w:p>
    <w:p w14:paraId="4C02A078" w14:textId="77777777" w:rsidR="008D53CE" w:rsidRPr="008D53CE" w:rsidRDefault="008D53CE" w:rsidP="008D53CE">
      <w:pPr>
        <w:rPr>
          <w:rFonts w:ascii="Arial" w:eastAsia="Times New Roman" w:hAnsi="Arial" w:cs="Times New Roman"/>
          <w:kern w:val="1"/>
          <w:lang w:eastAsia="ar-SA"/>
        </w:rPr>
      </w:pPr>
    </w:p>
    <w:p w14:paraId="1BD2F2BD" w14:textId="77777777" w:rsidR="008D53CE" w:rsidRPr="008D53CE" w:rsidRDefault="008D53CE" w:rsidP="008D53CE">
      <w:pPr>
        <w:rPr>
          <w:rFonts w:ascii="Arial" w:eastAsia="Times New Roman" w:hAnsi="Arial" w:cs="Times New Roman"/>
          <w:kern w:val="1"/>
          <w:lang w:eastAsia="ar-SA"/>
        </w:rPr>
      </w:pPr>
      <w:r w:rsidRPr="008D53CE">
        <w:rPr>
          <w:rFonts w:ascii="Arial" w:eastAsia="Times New Roman" w:hAnsi="Arial" w:cs="Times New Roman"/>
          <w:kern w:val="1"/>
          <w:lang w:eastAsia="ar-SA"/>
        </w:rPr>
        <w:t>1</w:t>
      </w:r>
      <w:r w:rsidRPr="008D53CE">
        <w:rPr>
          <w:rFonts w:ascii="Arial" w:eastAsia="Times New Roman" w:hAnsi="Arial" w:cs="Times New Roman"/>
          <w:kern w:val="1"/>
          <w:lang w:eastAsia="ar-SA"/>
        </w:rPr>
        <w:tab/>
      </w:r>
      <w:r w:rsidRPr="00333D14">
        <w:rPr>
          <w:rFonts w:ascii="Arial" w:eastAsia="Times New Roman" w:hAnsi="Arial" w:cs="Times New Roman"/>
          <w:kern w:val="1"/>
          <w:u w:val="single"/>
          <w:lang w:eastAsia="ar-SA"/>
        </w:rPr>
        <w:t>Criteria</w:t>
      </w:r>
    </w:p>
    <w:p w14:paraId="06B6F9A8" w14:textId="77777777" w:rsidR="008D53CE" w:rsidRPr="008D53CE" w:rsidRDefault="008D53CE" w:rsidP="008D53CE">
      <w:pPr>
        <w:rPr>
          <w:rFonts w:ascii="Arial" w:eastAsia="Times New Roman" w:hAnsi="Arial" w:cs="Times New Roman"/>
          <w:kern w:val="1"/>
          <w:lang w:eastAsia="ar-SA"/>
        </w:rPr>
      </w:pPr>
    </w:p>
    <w:p w14:paraId="38CC7778" w14:textId="2AF972A7" w:rsidR="008D53CE" w:rsidRPr="008D53CE" w:rsidRDefault="008D53CE" w:rsidP="008D53CE">
      <w:pPr>
        <w:rPr>
          <w:rFonts w:ascii="Arial" w:eastAsia="Times New Roman" w:hAnsi="Arial" w:cs="Times New Roman"/>
          <w:kern w:val="1"/>
          <w:lang w:eastAsia="ar-SA"/>
        </w:rPr>
      </w:pPr>
      <w:r w:rsidRPr="008D53CE">
        <w:rPr>
          <w:rFonts w:ascii="Arial" w:eastAsia="Times New Roman" w:hAnsi="Arial" w:cs="Times New Roman"/>
          <w:kern w:val="1"/>
          <w:lang w:eastAsia="ar-SA"/>
        </w:rPr>
        <w:t>The child or young person has a substantial and enduring disability or chronic health condition and the disability / condition</w:t>
      </w:r>
    </w:p>
    <w:p w14:paraId="17100E0A" w14:textId="77777777" w:rsidR="008D53CE" w:rsidRPr="008D53CE" w:rsidRDefault="008D53CE" w:rsidP="008D53CE">
      <w:pPr>
        <w:rPr>
          <w:rFonts w:ascii="Arial" w:eastAsia="Times New Roman" w:hAnsi="Arial" w:cs="Times New Roman"/>
          <w:kern w:val="1"/>
          <w:lang w:eastAsia="ar-SA"/>
        </w:rPr>
      </w:pPr>
      <w:r w:rsidRPr="008D53CE">
        <w:rPr>
          <w:rFonts w:ascii="Arial" w:eastAsia="Times New Roman" w:hAnsi="Arial" w:cs="Times New Roman"/>
          <w:kern w:val="1"/>
          <w:lang w:eastAsia="ar-SA"/>
        </w:rPr>
        <w:t>•</w:t>
      </w:r>
      <w:r w:rsidRPr="008D53CE">
        <w:rPr>
          <w:rFonts w:ascii="Arial" w:eastAsia="Times New Roman" w:hAnsi="Arial" w:cs="Times New Roman"/>
          <w:kern w:val="1"/>
          <w:lang w:eastAsia="ar-SA"/>
        </w:rPr>
        <w:tab/>
        <w:t>is the primary issue of concern and / or</w:t>
      </w:r>
    </w:p>
    <w:p w14:paraId="5DF74822" w14:textId="77777777" w:rsidR="008D53CE" w:rsidRPr="008D53CE" w:rsidRDefault="008D53CE" w:rsidP="008D53CE">
      <w:pPr>
        <w:rPr>
          <w:rFonts w:ascii="Arial" w:eastAsia="Times New Roman" w:hAnsi="Arial" w:cs="Times New Roman"/>
          <w:kern w:val="1"/>
          <w:lang w:eastAsia="ar-SA"/>
        </w:rPr>
      </w:pPr>
      <w:r w:rsidRPr="008D53CE">
        <w:rPr>
          <w:rFonts w:ascii="Arial" w:eastAsia="Times New Roman" w:hAnsi="Arial" w:cs="Times New Roman"/>
          <w:kern w:val="1"/>
          <w:lang w:eastAsia="ar-SA"/>
        </w:rPr>
        <w:t>•</w:t>
      </w:r>
      <w:r w:rsidRPr="008D53CE">
        <w:rPr>
          <w:rFonts w:ascii="Arial" w:eastAsia="Times New Roman" w:hAnsi="Arial" w:cs="Times New Roman"/>
          <w:kern w:val="1"/>
          <w:lang w:eastAsia="ar-SA"/>
        </w:rPr>
        <w:tab/>
        <w:t>has a substantial impact on the quality of the child and family’s life.</w:t>
      </w:r>
    </w:p>
    <w:p w14:paraId="72972A86" w14:textId="77777777" w:rsidR="008D53CE" w:rsidRPr="008D53CE" w:rsidRDefault="008D53CE" w:rsidP="008D53CE">
      <w:pPr>
        <w:rPr>
          <w:rFonts w:ascii="Arial" w:eastAsia="Times New Roman" w:hAnsi="Arial" w:cs="Times New Roman"/>
          <w:kern w:val="1"/>
          <w:lang w:eastAsia="ar-SA"/>
        </w:rPr>
      </w:pPr>
    </w:p>
    <w:p w14:paraId="2C473F48" w14:textId="77777777" w:rsidR="008D53CE" w:rsidRPr="008D53CE" w:rsidRDefault="008D53CE" w:rsidP="008D53CE">
      <w:pPr>
        <w:rPr>
          <w:rFonts w:ascii="Arial" w:eastAsia="Times New Roman" w:hAnsi="Arial" w:cs="Times New Roman"/>
          <w:kern w:val="1"/>
          <w:lang w:eastAsia="ar-SA"/>
        </w:rPr>
      </w:pPr>
      <w:r w:rsidRPr="008D53CE">
        <w:rPr>
          <w:rFonts w:ascii="Arial" w:eastAsia="Times New Roman" w:hAnsi="Arial" w:cs="Times New Roman"/>
          <w:kern w:val="1"/>
          <w:lang w:eastAsia="ar-SA"/>
        </w:rPr>
        <w:t>2</w:t>
      </w:r>
      <w:r w:rsidRPr="008D53CE">
        <w:rPr>
          <w:rFonts w:ascii="Arial" w:eastAsia="Times New Roman" w:hAnsi="Arial" w:cs="Times New Roman"/>
          <w:kern w:val="1"/>
          <w:lang w:eastAsia="ar-SA"/>
        </w:rPr>
        <w:tab/>
      </w:r>
      <w:r w:rsidRPr="00333D14">
        <w:rPr>
          <w:rFonts w:ascii="Arial" w:eastAsia="Times New Roman" w:hAnsi="Arial" w:cs="Times New Roman"/>
          <w:kern w:val="1"/>
          <w:u w:val="single"/>
          <w:lang w:eastAsia="ar-SA"/>
        </w:rPr>
        <w:t>Allocation</w:t>
      </w:r>
    </w:p>
    <w:p w14:paraId="44537683" w14:textId="77777777" w:rsidR="008D53CE" w:rsidRPr="008D53CE" w:rsidRDefault="008D53CE" w:rsidP="008D53CE">
      <w:pPr>
        <w:rPr>
          <w:rFonts w:ascii="Arial" w:eastAsia="Times New Roman" w:hAnsi="Arial" w:cs="Times New Roman"/>
          <w:kern w:val="1"/>
          <w:lang w:eastAsia="ar-SA"/>
        </w:rPr>
      </w:pPr>
    </w:p>
    <w:p w14:paraId="50F652C2" w14:textId="77777777" w:rsidR="008D53CE" w:rsidRPr="008D53CE" w:rsidRDefault="008D53CE" w:rsidP="008D53CE">
      <w:pPr>
        <w:rPr>
          <w:rFonts w:ascii="Arial" w:eastAsia="Times New Roman" w:hAnsi="Arial" w:cs="Times New Roman"/>
          <w:kern w:val="1"/>
          <w:lang w:eastAsia="ar-SA"/>
        </w:rPr>
      </w:pPr>
      <w:r w:rsidRPr="008D53CE">
        <w:rPr>
          <w:rFonts w:ascii="Arial" w:eastAsia="Times New Roman" w:hAnsi="Arial" w:cs="Times New Roman"/>
          <w:kern w:val="1"/>
          <w:lang w:eastAsia="ar-SA"/>
        </w:rPr>
        <w:t>Children will be allocated to the Children with Disabilities team when:</w:t>
      </w:r>
    </w:p>
    <w:p w14:paraId="14D1CE25" w14:textId="77777777" w:rsidR="008D53CE" w:rsidRPr="008D53CE" w:rsidRDefault="008D53CE" w:rsidP="008D53CE">
      <w:pPr>
        <w:rPr>
          <w:rFonts w:ascii="Arial" w:eastAsia="Times New Roman" w:hAnsi="Arial" w:cs="Times New Roman"/>
          <w:kern w:val="1"/>
          <w:lang w:eastAsia="ar-SA"/>
        </w:rPr>
      </w:pPr>
      <w:r w:rsidRPr="008D53CE">
        <w:rPr>
          <w:rFonts w:ascii="Arial" w:eastAsia="Times New Roman" w:hAnsi="Arial" w:cs="Times New Roman"/>
          <w:kern w:val="1"/>
          <w:lang w:eastAsia="ar-SA"/>
        </w:rPr>
        <w:t>•</w:t>
      </w:r>
      <w:r w:rsidRPr="008D53CE">
        <w:rPr>
          <w:rFonts w:ascii="Arial" w:eastAsia="Times New Roman" w:hAnsi="Arial" w:cs="Times New Roman"/>
          <w:kern w:val="1"/>
          <w:lang w:eastAsia="ar-SA"/>
        </w:rPr>
        <w:tab/>
        <w:t>an initial assessment has been made by a colleague and</w:t>
      </w:r>
    </w:p>
    <w:p w14:paraId="4FDE29F9" w14:textId="77777777" w:rsidR="008D53CE" w:rsidRPr="008D53CE" w:rsidRDefault="008D53CE" w:rsidP="008D53CE">
      <w:pPr>
        <w:rPr>
          <w:rFonts w:ascii="Arial" w:eastAsia="Times New Roman" w:hAnsi="Arial" w:cs="Times New Roman"/>
          <w:kern w:val="1"/>
          <w:lang w:eastAsia="ar-SA"/>
        </w:rPr>
      </w:pPr>
      <w:r w:rsidRPr="008D53CE">
        <w:rPr>
          <w:rFonts w:ascii="Arial" w:eastAsia="Times New Roman" w:hAnsi="Arial" w:cs="Times New Roman"/>
          <w:kern w:val="1"/>
          <w:lang w:eastAsia="ar-SA"/>
        </w:rPr>
        <w:t>•</w:t>
      </w:r>
      <w:r w:rsidRPr="008D53CE">
        <w:rPr>
          <w:rFonts w:ascii="Arial" w:eastAsia="Times New Roman" w:hAnsi="Arial" w:cs="Times New Roman"/>
          <w:kern w:val="1"/>
          <w:lang w:eastAsia="ar-SA"/>
        </w:rPr>
        <w:tab/>
        <w:t>this assessment substantiates the need for ongoing social work involvement with a child and family and</w:t>
      </w:r>
    </w:p>
    <w:p w14:paraId="18FD08B4" w14:textId="77777777" w:rsidR="008D53CE" w:rsidRPr="008D53CE" w:rsidRDefault="008D53CE" w:rsidP="008D53CE">
      <w:pPr>
        <w:rPr>
          <w:rFonts w:ascii="Arial" w:eastAsia="Times New Roman" w:hAnsi="Arial" w:cs="Times New Roman"/>
          <w:kern w:val="1"/>
          <w:lang w:eastAsia="ar-SA"/>
        </w:rPr>
      </w:pPr>
      <w:r w:rsidRPr="008D53CE">
        <w:rPr>
          <w:rFonts w:ascii="Arial" w:eastAsia="Times New Roman" w:hAnsi="Arial" w:cs="Times New Roman"/>
          <w:kern w:val="1"/>
          <w:lang w:eastAsia="ar-SA"/>
        </w:rPr>
        <w:t>•</w:t>
      </w:r>
      <w:r w:rsidRPr="008D53CE">
        <w:rPr>
          <w:rFonts w:ascii="Arial" w:eastAsia="Times New Roman" w:hAnsi="Arial" w:cs="Times New Roman"/>
          <w:kern w:val="1"/>
          <w:lang w:eastAsia="ar-SA"/>
        </w:rPr>
        <w:tab/>
        <w:t>the Children with Disabilities Team criteria are met.</w:t>
      </w:r>
    </w:p>
    <w:p w14:paraId="3E43B3AA" w14:textId="77777777" w:rsidR="008D53CE" w:rsidRPr="008D53CE" w:rsidRDefault="008D53CE" w:rsidP="008D53CE">
      <w:pPr>
        <w:rPr>
          <w:rFonts w:ascii="Arial" w:eastAsia="Times New Roman" w:hAnsi="Arial" w:cs="Times New Roman"/>
          <w:kern w:val="1"/>
          <w:lang w:eastAsia="ar-SA"/>
        </w:rPr>
      </w:pPr>
    </w:p>
    <w:p w14:paraId="4650452B" w14:textId="77777777" w:rsidR="008D53CE" w:rsidRPr="008D53CE" w:rsidRDefault="008D53CE" w:rsidP="008D53CE">
      <w:pPr>
        <w:rPr>
          <w:rFonts w:ascii="Arial" w:eastAsia="Times New Roman" w:hAnsi="Arial" w:cs="Times New Roman"/>
          <w:kern w:val="1"/>
          <w:lang w:eastAsia="ar-SA"/>
        </w:rPr>
      </w:pPr>
      <w:r w:rsidRPr="008D53CE">
        <w:rPr>
          <w:rFonts w:ascii="Arial" w:eastAsia="Times New Roman" w:hAnsi="Arial" w:cs="Times New Roman"/>
          <w:kern w:val="1"/>
          <w:lang w:eastAsia="ar-SA"/>
        </w:rPr>
        <w:t>3</w:t>
      </w:r>
      <w:r w:rsidRPr="008D53CE">
        <w:rPr>
          <w:rFonts w:ascii="Arial" w:eastAsia="Times New Roman" w:hAnsi="Arial" w:cs="Times New Roman"/>
          <w:kern w:val="1"/>
          <w:lang w:eastAsia="ar-SA"/>
        </w:rPr>
        <w:tab/>
      </w:r>
      <w:r w:rsidRPr="00333D14">
        <w:rPr>
          <w:rFonts w:ascii="Arial" w:eastAsia="Times New Roman" w:hAnsi="Arial" w:cs="Times New Roman"/>
          <w:kern w:val="1"/>
          <w:u w:val="single"/>
          <w:lang w:eastAsia="ar-SA"/>
        </w:rPr>
        <w:t>Initial Assessment</w:t>
      </w:r>
    </w:p>
    <w:p w14:paraId="107A563F" w14:textId="77777777" w:rsidR="008D53CE" w:rsidRPr="008D53CE" w:rsidRDefault="008D53CE" w:rsidP="008D53CE">
      <w:pPr>
        <w:rPr>
          <w:rFonts w:ascii="Arial" w:eastAsia="Times New Roman" w:hAnsi="Arial" w:cs="Times New Roman"/>
          <w:kern w:val="1"/>
          <w:lang w:eastAsia="ar-SA"/>
        </w:rPr>
      </w:pPr>
    </w:p>
    <w:p w14:paraId="404B5746" w14:textId="77777777" w:rsidR="008D53CE" w:rsidRPr="008D53CE" w:rsidRDefault="008D53CE" w:rsidP="008D53CE">
      <w:pPr>
        <w:rPr>
          <w:rFonts w:ascii="Arial" w:eastAsia="Times New Roman" w:hAnsi="Arial" w:cs="Times New Roman"/>
          <w:kern w:val="1"/>
          <w:lang w:eastAsia="ar-SA"/>
        </w:rPr>
      </w:pPr>
      <w:r w:rsidRPr="008D53CE">
        <w:rPr>
          <w:rFonts w:ascii="Arial" w:eastAsia="Times New Roman" w:hAnsi="Arial" w:cs="Times New Roman"/>
          <w:kern w:val="1"/>
          <w:lang w:eastAsia="ar-SA"/>
        </w:rPr>
        <w:t xml:space="preserve">The initial assessment will be completed on the Child and Family Initial Assessment format by intake social work services (wellbeing) or by an allocated worker (Section 23 assessment) unless a Core Assessment is appropriate to the complexity of the child’s circumstances. </w:t>
      </w:r>
    </w:p>
    <w:p w14:paraId="255FEE99" w14:textId="77777777" w:rsidR="008D53CE" w:rsidRPr="008D53CE" w:rsidRDefault="008D53CE" w:rsidP="008D53CE">
      <w:pPr>
        <w:rPr>
          <w:rFonts w:ascii="Arial" w:eastAsia="Times New Roman" w:hAnsi="Arial" w:cs="Times New Roman"/>
          <w:kern w:val="1"/>
          <w:lang w:eastAsia="ar-SA"/>
        </w:rPr>
      </w:pPr>
    </w:p>
    <w:p w14:paraId="6C513913" w14:textId="77777777" w:rsidR="008D53CE" w:rsidRPr="008D53CE" w:rsidRDefault="008D53CE" w:rsidP="008D53CE">
      <w:pPr>
        <w:rPr>
          <w:rFonts w:ascii="Arial" w:eastAsia="Times New Roman" w:hAnsi="Arial" w:cs="Times New Roman"/>
          <w:kern w:val="1"/>
          <w:lang w:eastAsia="ar-SA"/>
        </w:rPr>
      </w:pPr>
      <w:r w:rsidRPr="008D53CE">
        <w:rPr>
          <w:rFonts w:ascii="Arial" w:eastAsia="Times New Roman" w:hAnsi="Arial" w:cs="Times New Roman"/>
          <w:kern w:val="1"/>
          <w:lang w:eastAsia="ar-SA"/>
        </w:rPr>
        <w:t>In some cases, the Child’s Plan and Minute from the Team Around the Child will have sufficient information and analysis to show that the child meets the team criteria and allow a direct referral to the Children with Disability Team.</w:t>
      </w:r>
    </w:p>
    <w:p w14:paraId="03077169" w14:textId="77777777" w:rsidR="008D53CE" w:rsidRPr="008D53CE" w:rsidRDefault="008D53CE" w:rsidP="008D53CE">
      <w:pPr>
        <w:rPr>
          <w:rFonts w:ascii="Arial" w:eastAsia="Times New Roman" w:hAnsi="Arial" w:cs="Times New Roman"/>
          <w:kern w:val="1"/>
          <w:lang w:eastAsia="ar-SA"/>
        </w:rPr>
      </w:pPr>
    </w:p>
    <w:p w14:paraId="4F968503" w14:textId="77777777" w:rsidR="008D53CE" w:rsidRPr="008D53CE" w:rsidRDefault="008D53CE" w:rsidP="008D53CE">
      <w:pPr>
        <w:rPr>
          <w:rFonts w:ascii="Arial" w:eastAsia="Times New Roman" w:hAnsi="Arial" w:cs="Times New Roman"/>
          <w:kern w:val="1"/>
          <w:lang w:eastAsia="ar-SA"/>
        </w:rPr>
      </w:pPr>
      <w:r w:rsidRPr="008D53CE">
        <w:rPr>
          <w:rFonts w:ascii="Arial" w:eastAsia="Times New Roman" w:hAnsi="Arial" w:cs="Times New Roman"/>
          <w:kern w:val="1"/>
          <w:lang w:eastAsia="ar-SA"/>
        </w:rPr>
        <w:t>4</w:t>
      </w:r>
      <w:r w:rsidRPr="008D53CE">
        <w:rPr>
          <w:rFonts w:ascii="Arial" w:eastAsia="Times New Roman" w:hAnsi="Arial" w:cs="Times New Roman"/>
          <w:kern w:val="1"/>
          <w:lang w:eastAsia="ar-SA"/>
        </w:rPr>
        <w:tab/>
      </w:r>
      <w:r w:rsidRPr="00333D14">
        <w:rPr>
          <w:rFonts w:ascii="Arial" w:eastAsia="Times New Roman" w:hAnsi="Arial" w:cs="Times New Roman"/>
          <w:kern w:val="1"/>
          <w:u w:val="single"/>
          <w:lang w:eastAsia="ar-SA"/>
        </w:rPr>
        <w:t>Forms of Intervention</w:t>
      </w:r>
    </w:p>
    <w:p w14:paraId="5C79A2F3" w14:textId="77777777" w:rsidR="008D53CE" w:rsidRPr="008D53CE" w:rsidRDefault="008D53CE" w:rsidP="008D53CE">
      <w:pPr>
        <w:rPr>
          <w:rFonts w:ascii="Arial" w:eastAsia="Times New Roman" w:hAnsi="Arial" w:cs="Times New Roman"/>
          <w:kern w:val="1"/>
          <w:lang w:eastAsia="ar-SA"/>
        </w:rPr>
      </w:pPr>
    </w:p>
    <w:p w14:paraId="416D3379" w14:textId="77777777" w:rsidR="008D53CE" w:rsidRPr="008D53CE" w:rsidRDefault="008D53CE" w:rsidP="008D53CE">
      <w:pPr>
        <w:rPr>
          <w:rFonts w:ascii="Arial" w:eastAsia="Times New Roman" w:hAnsi="Arial" w:cs="Times New Roman"/>
          <w:kern w:val="1"/>
          <w:lang w:eastAsia="ar-SA"/>
        </w:rPr>
      </w:pPr>
      <w:r w:rsidRPr="008D53CE">
        <w:rPr>
          <w:rFonts w:ascii="Arial" w:eastAsia="Times New Roman" w:hAnsi="Arial" w:cs="Times New Roman"/>
          <w:kern w:val="1"/>
          <w:lang w:eastAsia="ar-SA"/>
        </w:rPr>
        <w:t xml:space="preserve">The range of tasks undertaken by the Children with Disabilities team includes the full range of statutory social work responsibilities - with a particular emphasis on children who are affected by a disability. </w:t>
      </w:r>
    </w:p>
    <w:p w14:paraId="155C71B7" w14:textId="77777777" w:rsidR="008D53CE" w:rsidRPr="008D53CE" w:rsidRDefault="008D53CE" w:rsidP="008D53CE">
      <w:pPr>
        <w:rPr>
          <w:rFonts w:ascii="Arial" w:eastAsia="Times New Roman" w:hAnsi="Arial" w:cs="Times New Roman"/>
          <w:kern w:val="1"/>
          <w:lang w:eastAsia="ar-SA"/>
        </w:rPr>
      </w:pPr>
    </w:p>
    <w:p w14:paraId="4CF7FD41" w14:textId="11F280BB" w:rsidR="00D23E22" w:rsidRDefault="008D53CE">
      <w:pPr>
        <w:rPr>
          <w:rFonts w:ascii="Arial" w:eastAsia="Times New Roman" w:hAnsi="Arial" w:cs="Times New Roman"/>
          <w:kern w:val="1"/>
          <w:lang w:eastAsia="ar-SA"/>
        </w:rPr>
      </w:pPr>
      <w:r w:rsidRPr="008D53CE">
        <w:rPr>
          <w:rFonts w:ascii="Arial" w:eastAsia="Times New Roman" w:hAnsi="Arial" w:cs="Times New Roman"/>
          <w:kern w:val="1"/>
          <w:lang w:eastAsia="ar-SA"/>
        </w:rPr>
        <w:t>Once involvement is agreed, social work assessment, care planning and statutory responsibility may be held for any child in the family. This is significant in that while a child is referred, subsequently siblings can also become the subject of significant social work involvement.</w:t>
      </w:r>
    </w:p>
    <w:sectPr w:rsidR="00D23E22" w:rsidSect="00F8017F">
      <w:pgSz w:w="16838" w:h="11906" w:orient="landscape" w:code="9"/>
      <w:pgMar w:top="720" w:right="720" w:bottom="720"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FF99C" w14:textId="77777777" w:rsidR="00EC08BC" w:rsidRDefault="00EC08BC" w:rsidP="003A2A58">
      <w:pPr>
        <w:spacing w:after="0" w:line="240" w:lineRule="auto"/>
      </w:pPr>
      <w:r>
        <w:separator/>
      </w:r>
    </w:p>
  </w:endnote>
  <w:endnote w:type="continuationSeparator" w:id="0">
    <w:p w14:paraId="411681D9" w14:textId="77777777" w:rsidR="00EC08BC" w:rsidRDefault="00EC08BC" w:rsidP="003A2A58">
      <w:pPr>
        <w:spacing w:after="0" w:line="240" w:lineRule="auto"/>
      </w:pPr>
      <w:r>
        <w:continuationSeparator/>
      </w:r>
    </w:p>
  </w:endnote>
  <w:endnote w:type="continuationNotice" w:id="1">
    <w:p w14:paraId="2D5E7F95" w14:textId="77777777" w:rsidR="00EC08BC" w:rsidRDefault="00EC08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198066"/>
      <w:docPartObj>
        <w:docPartGallery w:val="Page Numbers (Bottom of Page)"/>
        <w:docPartUnique/>
      </w:docPartObj>
    </w:sdtPr>
    <w:sdtEndPr>
      <w:rPr>
        <w:noProof/>
      </w:rPr>
    </w:sdtEndPr>
    <w:sdtContent>
      <w:p w14:paraId="0F387B12" w14:textId="77777777" w:rsidR="004559C3" w:rsidRDefault="004559C3">
        <w:pPr>
          <w:pStyle w:val="Footer"/>
          <w:jc w:val="right"/>
        </w:pPr>
        <w:r w:rsidRPr="00B85B73">
          <w:rPr>
            <w:rFonts w:ascii="Arial" w:hAnsi="Arial" w:cs="Arial"/>
          </w:rPr>
          <w:fldChar w:fldCharType="begin"/>
        </w:r>
        <w:r w:rsidRPr="00B85B73">
          <w:rPr>
            <w:rFonts w:ascii="Arial" w:hAnsi="Arial" w:cs="Arial"/>
          </w:rPr>
          <w:instrText xml:space="preserve"> PAGE   \* MERGEFORMAT </w:instrText>
        </w:r>
        <w:r w:rsidRPr="00B85B73">
          <w:rPr>
            <w:rFonts w:ascii="Arial" w:hAnsi="Arial" w:cs="Arial"/>
          </w:rPr>
          <w:fldChar w:fldCharType="separate"/>
        </w:r>
        <w:r>
          <w:rPr>
            <w:rFonts w:ascii="Arial" w:hAnsi="Arial" w:cs="Arial"/>
            <w:noProof/>
          </w:rPr>
          <w:t>6</w:t>
        </w:r>
        <w:r w:rsidRPr="00B85B73">
          <w:rPr>
            <w:rFonts w:ascii="Arial" w:hAnsi="Arial" w:cs="Arial"/>
            <w:noProof/>
          </w:rPr>
          <w:fldChar w:fldCharType="end"/>
        </w:r>
      </w:p>
    </w:sdtContent>
  </w:sdt>
  <w:p w14:paraId="04D62C65" w14:textId="77777777" w:rsidR="004559C3" w:rsidRDefault="004559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887130"/>
      <w:docPartObj>
        <w:docPartGallery w:val="Page Numbers (Bottom of Page)"/>
        <w:docPartUnique/>
      </w:docPartObj>
    </w:sdtPr>
    <w:sdtEndPr>
      <w:rPr>
        <w:noProof/>
      </w:rPr>
    </w:sdtEndPr>
    <w:sdtContent>
      <w:p w14:paraId="7A8A2FA0" w14:textId="21D8D5D5" w:rsidR="005F6C6F" w:rsidRDefault="005F6C6F">
        <w:pPr>
          <w:pStyle w:val="Footer"/>
          <w:jc w:val="right"/>
        </w:pPr>
        <w:r w:rsidRPr="00B85B73">
          <w:rPr>
            <w:rFonts w:ascii="Arial" w:hAnsi="Arial" w:cs="Arial"/>
          </w:rPr>
          <w:fldChar w:fldCharType="begin"/>
        </w:r>
        <w:r w:rsidRPr="00B85B73">
          <w:rPr>
            <w:rFonts w:ascii="Arial" w:hAnsi="Arial" w:cs="Arial"/>
          </w:rPr>
          <w:instrText xml:space="preserve"> PAGE   \* MERGEFORMAT </w:instrText>
        </w:r>
        <w:r w:rsidRPr="00B85B73">
          <w:rPr>
            <w:rFonts w:ascii="Arial" w:hAnsi="Arial" w:cs="Arial"/>
          </w:rPr>
          <w:fldChar w:fldCharType="separate"/>
        </w:r>
        <w:r>
          <w:rPr>
            <w:rFonts w:ascii="Arial" w:hAnsi="Arial" w:cs="Arial"/>
            <w:noProof/>
          </w:rPr>
          <w:t>23</w:t>
        </w:r>
        <w:r w:rsidRPr="00B85B73">
          <w:rPr>
            <w:rFonts w:ascii="Arial" w:hAnsi="Arial" w:cs="Arial"/>
            <w:noProof/>
          </w:rPr>
          <w:fldChar w:fldCharType="end"/>
        </w:r>
      </w:p>
    </w:sdtContent>
  </w:sdt>
  <w:p w14:paraId="7A8A2FA1" w14:textId="77777777" w:rsidR="005F6C6F" w:rsidRDefault="005F6C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F975E" w14:textId="77777777" w:rsidR="00EC08BC" w:rsidRDefault="00EC08BC" w:rsidP="003A2A58">
      <w:pPr>
        <w:spacing w:after="0" w:line="240" w:lineRule="auto"/>
      </w:pPr>
      <w:r>
        <w:separator/>
      </w:r>
    </w:p>
  </w:footnote>
  <w:footnote w:type="continuationSeparator" w:id="0">
    <w:p w14:paraId="3AF3820D" w14:textId="77777777" w:rsidR="00EC08BC" w:rsidRDefault="00EC08BC" w:rsidP="003A2A58">
      <w:pPr>
        <w:spacing w:after="0" w:line="240" w:lineRule="auto"/>
      </w:pPr>
      <w:r>
        <w:continuationSeparator/>
      </w:r>
    </w:p>
  </w:footnote>
  <w:footnote w:type="continuationNotice" w:id="1">
    <w:p w14:paraId="3193815D" w14:textId="77777777" w:rsidR="00EC08BC" w:rsidRDefault="00EC08B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9F1"/>
    <w:multiLevelType w:val="hybridMultilevel"/>
    <w:tmpl w:val="5636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C547F"/>
    <w:multiLevelType w:val="hybridMultilevel"/>
    <w:tmpl w:val="997479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CB0E59"/>
    <w:multiLevelType w:val="hybridMultilevel"/>
    <w:tmpl w:val="1DA0ECC6"/>
    <w:lvl w:ilvl="0" w:tplc="08090001">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1B0584"/>
    <w:multiLevelType w:val="hybridMultilevel"/>
    <w:tmpl w:val="9C80652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814CA5"/>
    <w:multiLevelType w:val="hybridMultilevel"/>
    <w:tmpl w:val="5014998A"/>
    <w:lvl w:ilvl="0" w:tplc="DAB855E4">
      <w:start w:val="2"/>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55F13"/>
    <w:multiLevelType w:val="hybridMultilevel"/>
    <w:tmpl w:val="32B84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01E9B"/>
    <w:multiLevelType w:val="hybridMultilevel"/>
    <w:tmpl w:val="D3EE0A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61A20C7"/>
    <w:multiLevelType w:val="hybridMultilevel"/>
    <w:tmpl w:val="33909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3E4AE8"/>
    <w:multiLevelType w:val="hybridMultilevel"/>
    <w:tmpl w:val="E7DC922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17AE28C7"/>
    <w:multiLevelType w:val="hybridMultilevel"/>
    <w:tmpl w:val="392CA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EB3968"/>
    <w:multiLevelType w:val="hybridMultilevel"/>
    <w:tmpl w:val="073025F4"/>
    <w:lvl w:ilvl="0" w:tplc="DAB855E4">
      <w:start w:val="2"/>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561335"/>
    <w:multiLevelType w:val="multilevel"/>
    <w:tmpl w:val="381E43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E891E3E"/>
    <w:multiLevelType w:val="hybridMultilevel"/>
    <w:tmpl w:val="23CCAD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F484254"/>
    <w:multiLevelType w:val="hybridMultilevel"/>
    <w:tmpl w:val="A3D8FDEE"/>
    <w:lvl w:ilvl="0" w:tplc="1AA69D58">
      <w:start w:val="1"/>
      <w:numFmt w:val="bullet"/>
      <w:lvlText w:val="•"/>
      <w:lvlJc w:val="left"/>
      <w:pPr>
        <w:tabs>
          <w:tab w:val="num" w:pos="360"/>
        </w:tabs>
        <w:ind w:left="360" w:hanging="360"/>
      </w:pPr>
      <w:rPr>
        <w:rFonts w:ascii="Arial" w:hAnsi="Arial" w:hint="default"/>
      </w:rPr>
    </w:lvl>
    <w:lvl w:ilvl="1" w:tplc="B4FCC6F2" w:tentative="1">
      <w:start w:val="1"/>
      <w:numFmt w:val="bullet"/>
      <w:lvlText w:val="•"/>
      <w:lvlJc w:val="left"/>
      <w:pPr>
        <w:tabs>
          <w:tab w:val="num" w:pos="1080"/>
        </w:tabs>
        <w:ind w:left="1080" w:hanging="360"/>
      </w:pPr>
      <w:rPr>
        <w:rFonts w:ascii="Arial" w:hAnsi="Arial" w:hint="default"/>
      </w:rPr>
    </w:lvl>
    <w:lvl w:ilvl="2" w:tplc="AFE67C90" w:tentative="1">
      <w:start w:val="1"/>
      <w:numFmt w:val="bullet"/>
      <w:lvlText w:val="•"/>
      <w:lvlJc w:val="left"/>
      <w:pPr>
        <w:tabs>
          <w:tab w:val="num" w:pos="1800"/>
        </w:tabs>
        <w:ind w:left="1800" w:hanging="360"/>
      </w:pPr>
      <w:rPr>
        <w:rFonts w:ascii="Arial" w:hAnsi="Arial" w:hint="default"/>
      </w:rPr>
    </w:lvl>
    <w:lvl w:ilvl="3" w:tplc="1082C45C" w:tentative="1">
      <w:start w:val="1"/>
      <w:numFmt w:val="bullet"/>
      <w:lvlText w:val="•"/>
      <w:lvlJc w:val="left"/>
      <w:pPr>
        <w:tabs>
          <w:tab w:val="num" w:pos="2520"/>
        </w:tabs>
        <w:ind w:left="2520" w:hanging="360"/>
      </w:pPr>
      <w:rPr>
        <w:rFonts w:ascii="Arial" w:hAnsi="Arial" w:hint="default"/>
      </w:rPr>
    </w:lvl>
    <w:lvl w:ilvl="4" w:tplc="B824B398" w:tentative="1">
      <w:start w:val="1"/>
      <w:numFmt w:val="bullet"/>
      <w:lvlText w:val="•"/>
      <w:lvlJc w:val="left"/>
      <w:pPr>
        <w:tabs>
          <w:tab w:val="num" w:pos="3240"/>
        </w:tabs>
        <w:ind w:left="3240" w:hanging="360"/>
      </w:pPr>
      <w:rPr>
        <w:rFonts w:ascii="Arial" w:hAnsi="Arial" w:hint="default"/>
      </w:rPr>
    </w:lvl>
    <w:lvl w:ilvl="5" w:tplc="659EC1F6" w:tentative="1">
      <w:start w:val="1"/>
      <w:numFmt w:val="bullet"/>
      <w:lvlText w:val="•"/>
      <w:lvlJc w:val="left"/>
      <w:pPr>
        <w:tabs>
          <w:tab w:val="num" w:pos="3960"/>
        </w:tabs>
        <w:ind w:left="3960" w:hanging="360"/>
      </w:pPr>
      <w:rPr>
        <w:rFonts w:ascii="Arial" w:hAnsi="Arial" w:hint="default"/>
      </w:rPr>
    </w:lvl>
    <w:lvl w:ilvl="6" w:tplc="B08A1A70" w:tentative="1">
      <w:start w:val="1"/>
      <w:numFmt w:val="bullet"/>
      <w:lvlText w:val="•"/>
      <w:lvlJc w:val="left"/>
      <w:pPr>
        <w:tabs>
          <w:tab w:val="num" w:pos="4680"/>
        </w:tabs>
        <w:ind w:left="4680" w:hanging="360"/>
      </w:pPr>
      <w:rPr>
        <w:rFonts w:ascii="Arial" w:hAnsi="Arial" w:hint="default"/>
      </w:rPr>
    </w:lvl>
    <w:lvl w:ilvl="7" w:tplc="7DA0E840" w:tentative="1">
      <w:start w:val="1"/>
      <w:numFmt w:val="bullet"/>
      <w:lvlText w:val="•"/>
      <w:lvlJc w:val="left"/>
      <w:pPr>
        <w:tabs>
          <w:tab w:val="num" w:pos="5400"/>
        </w:tabs>
        <w:ind w:left="5400" w:hanging="360"/>
      </w:pPr>
      <w:rPr>
        <w:rFonts w:ascii="Arial" w:hAnsi="Arial" w:hint="default"/>
      </w:rPr>
    </w:lvl>
    <w:lvl w:ilvl="8" w:tplc="6D9084DA"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208E1583"/>
    <w:multiLevelType w:val="hybridMultilevel"/>
    <w:tmpl w:val="CFAED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524945"/>
    <w:multiLevelType w:val="hybridMultilevel"/>
    <w:tmpl w:val="74A2D3A8"/>
    <w:lvl w:ilvl="0" w:tplc="DAB855E4">
      <w:start w:val="2"/>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5809B2"/>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D2C17"/>
    <w:multiLevelType w:val="hybridMultilevel"/>
    <w:tmpl w:val="6CAEB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FD8338C"/>
    <w:multiLevelType w:val="hybridMultilevel"/>
    <w:tmpl w:val="74EE6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FD4FCC"/>
    <w:multiLevelType w:val="multilevel"/>
    <w:tmpl w:val="00000004"/>
    <w:lvl w:ilvl="0">
      <w:start w:val="1"/>
      <w:numFmt w:val="decimal"/>
      <w:lvlText w:val="%1"/>
      <w:lvlJc w:val="left"/>
      <w:pPr>
        <w:tabs>
          <w:tab w:val="num" w:pos="720"/>
        </w:tabs>
        <w:ind w:left="720" w:hanging="720"/>
      </w:pPr>
      <w:rPr>
        <w:i w:val="0"/>
      </w:rPr>
    </w:lvl>
    <w:lvl w:ilvl="1">
      <w:start w:val="1"/>
      <w:numFmt w:val="decimal"/>
      <w:lvlText w:val="%1.%2"/>
      <w:lvlJc w:val="left"/>
      <w:pPr>
        <w:tabs>
          <w:tab w:val="num" w:pos="720"/>
        </w:tabs>
        <w:ind w:left="720" w:hanging="720"/>
      </w:pPr>
      <w:rPr>
        <w:i w:val="0"/>
      </w:rPr>
    </w:lvl>
    <w:lvl w:ilvl="2">
      <w:start w:val="1"/>
      <w:numFmt w:val="decimal"/>
      <w:lvlText w:val="%1.%2.%3"/>
      <w:lvlJc w:val="left"/>
      <w:pPr>
        <w:tabs>
          <w:tab w:val="num" w:pos="720"/>
        </w:tabs>
        <w:ind w:left="720" w:hanging="720"/>
      </w:pPr>
      <w:rPr>
        <w:i w:val="0"/>
      </w:rPr>
    </w:lvl>
    <w:lvl w:ilvl="3">
      <w:start w:val="1"/>
      <w:numFmt w:val="decimal"/>
      <w:lvlText w:val="%1.%2.%3.%4"/>
      <w:lvlJc w:val="left"/>
      <w:pPr>
        <w:tabs>
          <w:tab w:val="num" w:pos="720"/>
        </w:tabs>
        <w:ind w:left="720" w:hanging="720"/>
      </w:pPr>
      <w:rPr>
        <w:i w:val="0"/>
      </w:rPr>
    </w:lvl>
    <w:lvl w:ilvl="4">
      <w:start w:val="1"/>
      <w:numFmt w:val="decimal"/>
      <w:lvlText w:val="%1.%2.%3.%4.%5"/>
      <w:lvlJc w:val="left"/>
      <w:pPr>
        <w:tabs>
          <w:tab w:val="num" w:pos="1080"/>
        </w:tabs>
        <w:ind w:left="1080" w:hanging="1080"/>
      </w:pPr>
      <w:rPr>
        <w:i w:val="0"/>
      </w:rPr>
    </w:lvl>
    <w:lvl w:ilvl="5">
      <w:start w:val="1"/>
      <w:numFmt w:val="decimal"/>
      <w:lvlText w:val="%1.%2.%3.%4.%5.%6"/>
      <w:lvlJc w:val="left"/>
      <w:pPr>
        <w:tabs>
          <w:tab w:val="num" w:pos="1080"/>
        </w:tabs>
        <w:ind w:left="1080" w:hanging="1080"/>
      </w:pPr>
      <w:rPr>
        <w:i w:val="0"/>
      </w:rPr>
    </w:lvl>
    <w:lvl w:ilvl="6">
      <w:start w:val="1"/>
      <w:numFmt w:val="decimal"/>
      <w:lvlText w:val="%1.%2.%3.%4.%5.%6.%7"/>
      <w:lvlJc w:val="left"/>
      <w:pPr>
        <w:tabs>
          <w:tab w:val="num" w:pos="1440"/>
        </w:tabs>
        <w:ind w:left="1440" w:hanging="1440"/>
      </w:pPr>
      <w:rPr>
        <w:i w:val="0"/>
      </w:rPr>
    </w:lvl>
    <w:lvl w:ilvl="7">
      <w:start w:val="1"/>
      <w:numFmt w:val="decimal"/>
      <w:lvlText w:val="%1.%2.%3.%4.%5.%6.%7.%8"/>
      <w:lvlJc w:val="left"/>
      <w:pPr>
        <w:tabs>
          <w:tab w:val="num" w:pos="1440"/>
        </w:tabs>
        <w:ind w:left="1440" w:hanging="1440"/>
      </w:pPr>
      <w:rPr>
        <w:i w:val="0"/>
      </w:rPr>
    </w:lvl>
    <w:lvl w:ilvl="8">
      <w:start w:val="1"/>
      <w:numFmt w:val="decimal"/>
      <w:lvlText w:val="%1.%2.%3.%4.%5.%6.%7.%8.%9"/>
      <w:lvlJc w:val="left"/>
      <w:pPr>
        <w:tabs>
          <w:tab w:val="num" w:pos="1800"/>
        </w:tabs>
        <w:ind w:left="1800" w:hanging="1800"/>
      </w:pPr>
      <w:rPr>
        <w:i w:val="0"/>
      </w:rPr>
    </w:lvl>
  </w:abstractNum>
  <w:abstractNum w:abstractNumId="20" w15:restartNumberingAfterBreak="0">
    <w:nsid w:val="3C2A632C"/>
    <w:multiLevelType w:val="hybridMultilevel"/>
    <w:tmpl w:val="B5DC4A20"/>
    <w:lvl w:ilvl="0" w:tplc="3C5621CE">
      <w:start w:val="1"/>
      <w:numFmt w:val="bullet"/>
      <w:lvlText w:val="•"/>
      <w:lvlJc w:val="left"/>
      <w:pPr>
        <w:tabs>
          <w:tab w:val="num" w:pos="360"/>
        </w:tabs>
        <w:ind w:left="360" w:hanging="360"/>
      </w:pPr>
      <w:rPr>
        <w:rFonts w:ascii="Arial" w:hAnsi="Arial" w:hint="default"/>
      </w:rPr>
    </w:lvl>
    <w:lvl w:ilvl="1" w:tplc="42F2B00C" w:tentative="1">
      <w:start w:val="1"/>
      <w:numFmt w:val="bullet"/>
      <w:lvlText w:val="•"/>
      <w:lvlJc w:val="left"/>
      <w:pPr>
        <w:tabs>
          <w:tab w:val="num" w:pos="1080"/>
        </w:tabs>
        <w:ind w:left="1080" w:hanging="360"/>
      </w:pPr>
      <w:rPr>
        <w:rFonts w:ascii="Arial" w:hAnsi="Arial" w:hint="default"/>
      </w:rPr>
    </w:lvl>
    <w:lvl w:ilvl="2" w:tplc="6322947C" w:tentative="1">
      <w:start w:val="1"/>
      <w:numFmt w:val="bullet"/>
      <w:lvlText w:val="•"/>
      <w:lvlJc w:val="left"/>
      <w:pPr>
        <w:tabs>
          <w:tab w:val="num" w:pos="1800"/>
        </w:tabs>
        <w:ind w:left="1800" w:hanging="360"/>
      </w:pPr>
      <w:rPr>
        <w:rFonts w:ascii="Arial" w:hAnsi="Arial" w:hint="default"/>
      </w:rPr>
    </w:lvl>
    <w:lvl w:ilvl="3" w:tplc="C16E46FA" w:tentative="1">
      <w:start w:val="1"/>
      <w:numFmt w:val="bullet"/>
      <w:lvlText w:val="•"/>
      <w:lvlJc w:val="left"/>
      <w:pPr>
        <w:tabs>
          <w:tab w:val="num" w:pos="2520"/>
        </w:tabs>
        <w:ind w:left="2520" w:hanging="360"/>
      </w:pPr>
      <w:rPr>
        <w:rFonts w:ascii="Arial" w:hAnsi="Arial" w:hint="default"/>
      </w:rPr>
    </w:lvl>
    <w:lvl w:ilvl="4" w:tplc="30BE5E04" w:tentative="1">
      <w:start w:val="1"/>
      <w:numFmt w:val="bullet"/>
      <w:lvlText w:val="•"/>
      <w:lvlJc w:val="left"/>
      <w:pPr>
        <w:tabs>
          <w:tab w:val="num" w:pos="3240"/>
        </w:tabs>
        <w:ind w:left="3240" w:hanging="360"/>
      </w:pPr>
      <w:rPr>
        <w:rFonts w:ascii="Arial" w:hAnsi="Arial" w:hint="default"/>
      </w:rPr>
    </w:lvl>
    <w:lvl w:ilvl="5" w:tplc="4B546572" w:tentative="1">
      <w:start w:val="1"/>
      <w:numFmt w:val="bullet"/>
      <w:lvlText w:val="•"/>
      <w:lvlJc w:val="left"/>
      <w:pPr>
        <w:tabs>
          <w:tab w:val="num" w:pos="3960"/>
        </w:tabs>
        <w:ind w:left="3960" w:hanging="360"/>
      </w:pPr>
      <w:rPr>
        <w:rFonts w:ascii="Arial" w:hAnsi="Arial" w:hint="default"/>
      </w:rPr>
    </w:lvl>
    <w:lvl w:ilvl="6" w:tplc="5D863544" w:tentative="1">
      <w:start w:val="1"/>
      <w:numFmt w:val="bullet"/>
      <w:lvlText w:val="•"/>
      <w:lvlJc w:val="left"/>
      <w:pPr>
        <w:tabs>
          <w:tab w:val="num" w:pos="4680"/>
        </w:tabs>
        <w:ind w:left="4680" w:hanging="360"/>
      </w:pPr>
      <w:rPr>
        <w:rFonts w:ascii="Arial" w:hAnsi="Arial" w:hint="default"/>
      </w:rPr>
    </w:lvl>
    <w:lvl w:ilvl="7" w:tplc="BEDE0552" w:tentative="1">
      <w:start w:val="1"/>
      <w:numFmt w:val="bullet"/>
      <w:lvlText w:val="•"/>
      <w:lvlJc w:val="left"/>
      <w:pPr>
        <w:tabs>
          <w:tab w:val="num" w:pos="5400"/>
        </w:tabs>
        <w:ind w:left="5400" w:hanging="360"/>
      </w:pPr>
      <w:rPr>
        <w:rFonts w:ascii="Arial" w:hAnsi="Arial" w:hint="default"/>
      </w:rPr>
    </w:lvl>
    <w:lvl w:ilvl="8" w:tplc="6D14F9A4"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3C402BC3"/>
    <w:multiLevelType w:val="hybridMultilevel"/>
    <w:tmpl w:val="1A9E6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DE7676"/>
    <w:multiLevelType w:val="hybridMultilevel"/>
    <w:tmpl w:val="78862896"/>
    <w:lvl w:ilvl="0" w:tplc="E918D66C">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8C09F0"/>
    <w:multiLevelType w:val="singleLevel"/>
    <w:tmpl w:val="B51A5C7A"/>
    <w:lvl w:ilvl="0">
      <w:start w:val="1"/>
      <w:numFmt w:val="bullet"/>
      <w:lvlText w:val=""/>
      <w:lvlJc w:val="left"/>
      <w:pPr>
        <w:tabs>
          <w:tab w:val="num" w:pos="397"/>
        </w:tabs>
        <w:ind w:left="397" w:hanging="397"/>
      </w:pPr>
      <w:rPr>
        <w:rFonts w:ascii="Symbol" w:hAnsi="Symbol" w:hint="default"/>
        <w:sz w:val="22"/>
      </w:rPr>
    </w:lvl>
  </w:abstractNum>
  <w:abstractNum w:abstractNumId="24" w15:restartNumberingAfterBreak="0">
    <w:nsid w:val="45DD70F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BF0400"/>
    <w:multiLevelType w:val="hybridMultilevel"/>
    <w:tmpl w:val="64FA6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997E3D"/>
    <w:multiLevelType w:val="hybridMultilevel"/>
    <w:tmpl w:val="EA6A743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4F41386A"/>
    <w:multiLevelType w:val="singleLevel"/>
    <w:tmpl w:val="C8643B80"/>
    <w:lvl w:ilvl="0">
      <w:start w:val="1"/>
      <w:numFmt w:val="bullet"/>
      <w:lvlText w:val=""/>
      <w:lvlJc w:val="left"/>
      <w:pPr>
        <w:tabs>
          <w:tab w:val="num" w:pos="360"/>
        </w:tabs>
        <w:ind w:left="360" w:hanging="360"/>
      </w:pPr>
      <w:rPr>
        <w:rFonts w:ascii="Symbol" w:hAnsi="Symbol" w:hint="default"/>
        <w:sz w:val="24"/>
      </w:rPr>
    </w:lvl>
  </w:abstractNum>
  <w:abstractNum w:abstractNumId="28" w15:restartNumberingAfterBreak="0">
    <w:nsid w:val="50F50E45"/>
    <w:multiLevelType w:val="hybridMultilevel"/>
    <w:tmpl w:val="4DDC5206"/>
    <w:lvl w:ilvl="0" w:tplc="32927280">
      <w:start w:val="1"/>
      <w:numFmt w:val="bullet"/>
      <w:lvlText w:val="•"/>
      <w:lvlJc w:val="left"/>
      <w:pPr>
        <w:tabs>
          <w:tab w:val="num" w:pos="360"/>
        </w:tabs>
        <w:ind w:left="360" w:hanging="360"/>
      </w:pPr>
      <w:rPr>
        <w:rFonts w:ascii="Arial" w:hAnsi="Arial" w:hint="default"/>
      </w:rPr>
    </w:lvl>
    <w:lvl w:ilvl="1" w:tplc="14462430" w:tentative="1">
      <w:start w:val="1"/>
      <w:numFmt w:val="bullet"/>
      <w:lvlText w:val="•"/>
      <w:lvlJc w:val="left"/>
      <w:pPr>
        <w:tabs>
          <w:tab w:val="num" w:pos="1080"/>
        </w:tabs>
        <w:ind w:left="1080" w:hanging="360"/>
      </w:pPr>
      <w:rPr>
        <w:rFonts w:ascii="Arial" w:hAnsi="Arial" w:hint="default"/>
      </w:rPr>
    </w:lvl>
    <w:lvl w:ilvl="2" w:tplc="AFDCFC36" w:tentative="1">
      <w:start w:val="1"/>
      <w:numFmt w:val="bullet"/>
      <w:lvlText w:val="•"/>
      <w:lvlJc w:val="left"/>
      <w:pPr>
        <w:tabs>
          <w:tab w:val="num" w:pos="1800"/>
        </w:tabs>
        <w:ind w:left="1800" w:hanging="360"/>
      </w:pPr>
      <w:rPr>
        <w:rFonts w:ascii="Arial" w:hAnsi="Arial" w:hint="default"/>
      </w:rPr>
    </w:lvl>
    <w:lvl w:ilvl="3" w:tplc="4FEA2EEC" w:tentative="1">
      <w:start w:val="1"/>
      <w:numFmt w:val="bullet"/>
      <w:lvlText w:val="•"/>
      <w:lvlJc w:val="left"/>
      <w:pPr>
        <w:tabs>
          <w:tab w:val="num" w:pos="2520"/>
        </w:tabs>
        <w:ind w:left="2520" w:hanging="360"/>
      </w:pPr>
      <w:rPr>
        <w:rFonts w:ascii="Arial" w:hAnsi="Arial" w:hint="default"/>
      </w:rPr>
    </w:lvl>
    <w:lvl w:ilvl="4" w:tplc="8A6CCECC" w:tentative="1">
      <w:start w:val="1"/>
      <w:numFmt w:val="bullet"/>
      <w:lvlText w:val="•"/>
      <w:lvlJc w:val="left"/>
      <w:pPr>
        <w:tabs>
          <w:tab w:val="num" w:pos="3240"/>
        </w:tabs>
        <w:ind w:left="3240" w:hanging="360"/>
      </w:pPr>
      <w:rPr>
        <w:rFonts w:ascii="Arial" w:hAnsi="Arial" w:hint="default"/>
      </w:rPr>
    </w:lvl>
    <w:lvl w:ilvl="5" w:tplc="04023B62" w:tentative="1">
      <w:start w:val="1"/>
      <w:numFmt w:val="bullet"/>
      <w:lvlText w:val="•"/>
      <w:lvlJc w:val="left"/>
      <w:pPr>
        <w:tabs>
          <w:tab w:val="num" w:pos="3960"/>
        </w:tabs>
        <w:ind w:left="3960" w:hanging="360"/>
      </w:pPr>
      <w:rPr>
        <w:rFonts w:ascii="Arial" w:hAnsi="Arial" w:hint="default"/>
      </w:rPr>
    </w:lvl>
    <w:lvl w:ilvl="6" w:tplc="B2CE02FE" w:tentative="1">
      <w:start w:val="1"/>
      <w:numFmt w:val="bullet"/>
      <w:lvlText w:val="•"/>
      <w:lvlJc w:val="left"/>
      <w:pPr>
        <w:tabs>
          <w:tab w:val="num" w:pos="4680"/>
        </w:tabs>
        <w:ind w:left="4680" w:hanging="360"/>
      </w:pPr>
      <w:rPr>
        <w:rFonts w:ascii="Arial" w:hAnsi="Arial" w:hint="default"/>
      </w:rPr>
    </w:lvl>
    <w:lvl w:ilvl="7" w:tplc="0E6EF072" w:tentative="1">
      <w:start w:val="1"/>
      <w:numFmt w:val="bullet"/>
      <w:lvlText w:val="•"/>
      <w:lvlJc w:val="left"/>
      <w:pPr>
        <w:tabs>
          <w:tab w:val="num" w:pos="5400"/>
        </w:tabs>
        <w:ind w:left="5400" w:hanging="360"/>
      </w:pPr>
      <w:rPr>
        <w:rFonts w:ascii="Arial" w:hAnsi="Arial" w:hint="default"/>
      </w:rPr>
    </w:lvl>
    <w:lvl w:ilvl="8" w:tplc="D2E06986"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52D50B13"/>
    <w:multiLevelType w:val="hybridMultilevel"/>
    <w:tmpl w:val="EFCAC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232EE2"/>
    <w:multiLevelType w:val="hybridMultilevel"/>
    <w:tmpl w:val="9AA4E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F150BD"/>
    <w:multiLevelType w:val="hybridMultilevel"/>
    <w:tmpl w:val="3F98F5D2"/>
    <w:lvl w:ilvl="0" w:tplc="185C07DA">
      <w:start w:val="1"/>
      <w:numFmt w:val="bullet"/>
      <w:lvlText w:val=""/>
      <w:lvlJc w:val="left"/>
      <w:pPr>
        <w:tabs>
          <w:tab w:val="num" w:pos="1080"/>
        </w:tabs>
        <w:ind w:left="1080" w:hanging="360"/>
      </w:pPr>
      <w:rPr>
        <w:rFonts w:ascii="Symbol" w:hAnsi="Symbol"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92A5798"/>
    <w:multiLevelType w:val="multilevel"/>
    <w:tmpl w:val="36C6C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DD2A5B"/>
    <w:multiLevelType w:val="hybridMultilevel"/>
    <w:tmpl w:val="78549C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B970C81"/>
    <w:multiLevelType w:val="hybridMultilevel"/>
    <w:tmpl w:val="AE64B286"/>
    <w:lvl w:ilvl="0" w:tplc="DAB855E4">
      <w:start w:val="2"/>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8C11F2"/>
    <w:multiLevelType w:val="multilevel"/>
    <w:tmpl w:val="61E882F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60"/>
        </w:tabs>
        <w:ind w:left="340" w:hanging="340"/>
      </w:pPr>
      <w:rPr>
        <w:rFonts w:ascii="Symbol" w:hAnsi="Symbol"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 w15:restartNumberingAfterBreak="0">
    <w:nsid w:val="6A2610AF"/>
    <w:multiLevelType w:val="hybridMultilevel"/>
    <w:tmpl w:val="E8106F22"/>
    <w:lvl w:ilvl="0" w:tplc="E7ECF51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DFA6B6E"/>
    <w:multiLevelType w:val="singleLevel"/>
    <w:tmpl w:val="5A749558"/>
    <w:lvl w:ilvl="0">
      <w:start w:val="4"/>
      <w:numFmt w:val="decimal"/>
      <w:lvlText w:val="%1"/>
      <w:lvlJc w:val="left"/>
      <w:pPr>
        <w:tabs>
          <w:tab w:val="num" w:pos="360"/>
        </w:tabs>
        <w:ind w:left="360" w:hanging="360"/>
      </w:pPr>
      <w:rPr>
        <w:rFonts w:hint="default"/>
        <w:b/>
      </w:rPr>
    </w:lvl>
  </w:abstractNum>
  <w:abstractNum w:abstractNumId="38" w15:restartNumberingAfterBreak="0">
    <w:nsid w:val="761F52E0"/>
    <w:multiLevelType w:val="hybridMultilevel"/>
    <w:tmpl w:val="7D8CD2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146AAA"/>
    <w:multiLevelType w:val="hybridMultilevel"/>
    <w:tmpl w:val="23528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D7F33CE"/>
    <w:multiLevelType w:val="hybridMultilevel"/>
    <w:tmpl w:val="5400179C"/>
    <w:lvl w:ilvl="0" w:tplc="DAB855E4">
      <w:start w:val="2"/>
      <w:numFmt w:val="bullet"/>
      <w:lvlText w:val="•"/>
      <w:lvlJc w:val="left"/>
      <w:pPr>
        <w:ind w:left="414" w:hanging="360"/>
      </w:pPr>
      <w:rPr>
        <w:rFonts w:ascii="Calibri" w:eastAsiaTheme="minorHAnsi" w:hAnsi="Calibri" w:cstheme="minorBidi"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1" w15:restartNumberingAfterBreak="0">
    <w:nsid w:val="7F7B737B"/>
    <w:multiLevelType w:val="hybridMultilevel"/>
    <w:tmpl w:val="27F42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886BBC"/>
    <w:multiLevelType w:val="hybridMultilevel"/>
    <w:tmpl w:val="A420000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16cid:durableId="1073626127">
    <w:abstractNumId w:val="17"/>
  </w:num>
  <w:num w:numId="2" w16cid:durableId="2003504049">
    <w:abstractNumId w:val="36"/>
  </w:num>
  <w:num w:numId="3" w16cid:durableId="470485090">
    <w:abstractNumId w:val="15"/>
  </w:num>
  <w:num w:numId="4" w16cid:durableId="711537482">
    <w:abstractNumId w:val="4"/>
  </w:num>
  <w:num w:numId="5" w16cid:durableId="1431700653">
    <w:abstractNumId w:val="34"/>
  </w:num>
  <w:num w:numId="6" w16cid:durableId="731998414">
    <w:abstractNumId w:val="10"/>
  </w:num>
  <w:num w:numId="7" w16cid:durableId="1015159160">
    <w:abstractNumId w:val="40"/>
  </w:num>
  <w:num w:numId="8" w16cid:durableId="156965722">
    <w:abstractNumId w:val="23"/>
  </w:num>
  <w:num w:numId="9" w16cid:durableId="1201481637">
    <w:abstractNumId w:val="37"/>
  </w:num>
  <w:num w:numId="10" w16cid:durableId="1827473380">
    <w:abstractNumId w:val="27"/>
  </w:num>
  <w:num w:numId="11" w16cid:durableId="267198546">
    <w:abstractNumId w:val="1"/>
  </w:num>
  <w:num w:numId="12" w16cid:durableId="898177151">
    <w:abstractNumId w:val="22"/>
  </w:num>
  <w:num w:numId="13" w16cid:durableId="1841891641">
    <w:abstractNumId w:val="33"/>
  </w:num>
  <w:num w:numId="14" w16cid:durableId="2067222918">
    <w:abstractNumId w:val="39"/>
  </w:num>
  <w:num w:numId="15" w16cid:durableId="1331908408">
    <w:abstractNumId w:val="26"/>
  </w:num>
  <w:num w:numId="16" w16cid:durableId="1368795708">
    <w:abstractNumId w:val="8"/>
  </w:num>
  <w:num w:numId="17" w16cid:durableId="1483157817">
    <w:abstractNumId w:val="18"/>
  </w:num>
  <w:num w:numId="18" w16cid:durableId="740712075">
    <w:abstractNumId w:val="0"/>
  </w:num>
  <w:num w:numId="19" w16cid:durableId="1926760369">
    <w:abstractNumId w:val="5"/>
  </w:num>
  <w:num w:numId="20" w16cid:durableId="1338192289">
    <w:abstractNumId w:val="3"/>
  </w:num>
  <w:num w:numId="21" w16cid:durableId="1088693161">
    <w:abstractNumId w:val="30"/>
  </w:num>
  <w:num w:numId="22" w16cid:durableId="1234656439">
    <w:abstractNumId w:val="21"/>
  </w:num>
  <w:num w:numId="23" w16cid:durableId="784931813">
    <w:abstractNumId w:val="38"/>
  </w:num>
  <w:num w:numId="24" w16cid:durableId="1210801026">
    <w:abstractNumId w:val="11"/>
  </w:num>
  <w:num w:numId="25" w16cid:durableId="1392381597">
    <w:abstractNumId w:val="35"/>
  </w:num>
  <w:num w:numId="26" w16cid:durableId="1714963337">
    <w:abstractNumId w:val="31"/>
  </w:num>
  <w:num w:numId="27" w16cid:durableId="1155343024">
    <w:abstractNumId w:val="19"/>
  </w:num>
  <w:num w:numId="28" w16cid:durableId="1920481121">
    <w:abstractNumId w:val="12"/>
  </w:num>
  <w:num w:numId="29" w16cid:durableId="1055009073">
    <w:abstractNumId w:val="20"/>
  </w:num>
  <w:num w:numId="30" w16cid:durableId="427894487">
    <w:abstractNumId w:val="13"/>
  </w:num>
  <w:num w:numId="31" w16cid:durableId="23289955">
    <w:abstractNumId w:val="28"/>
  </w:num>
  <w:num w:numId="32" w16cid:durableId="2019497234">
    <w:abstractNumId w:val="32"/>
  </w:num>
  <w:num w:numId="33" w16cid:durableId="1210800860">
    <w:abstractNumId w:val="2"/>
  </w:num>
  <w:num w:numId="34" w16cid:durableId="185336536">
    <w:abstractNumId w:val="42"/>
  </w:num>
  <w:num w:numId="35" w16cid:durableId="1052772662">
    <w:abstractNumId w:val="6"/>
  </w:num>
  <w:num w:numId="36" w16cid:durableId="1823354044">
    <w:abstractNumId w:val="29"/>
  </w:num>
  <w:num w:numId="37" w16cid:durableId="176584161">
    <w:abstractNumId w:val="7"/>
  </w:num>
  <w:num w:numId="38" w16cid:durableId="1486699592">
    <w:abstractNumId w:val="9"/>
  </w:num>
  <w:num w:numId="39" w16cid:durableId="1653290459">
    <w:abstractNumId w:val="16"/>
  </w:num>
  <w:num w:numId="40" w16cid:durableId="1118178167">
    <w:abstractNumId w:val="24"/>
  </w:num>
  <w:num w:numId="41" w16cid:durableId="2129081530">
    <w:abstractNumId w:val="25"/>
  </w:num>
  <w:num w:numId="42" w16cid:durableId="954941524">
    <w:abstractNumId w:val="14"/>
  </w:num>
  <w:num w:numId="43" w16cid:durableId="1052344142">
    <w:abstractNumId w:val="4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olly Jones">
    <w15:presenceInfo w15:providerId="AD" w15:userId="S-1-5-21-3096672398-278972198-339084223-99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8A2"/>
    <w:rsid w:val="00001A72"/>
    <w:rsid w:val="00005584"/>
    <w:rsid w:val="000076C5"/>
    <w:rsid w:val="00017521"/>
    <w:rsid w:val="00033BD0"/>
    <w:rsid w:val="0003698D"/>
    <w:rsid w:val="0003737C"/>
    <w:rsid w:val="000419DA"/>
    <w:rsid w:val="000549E8"/>
    <w:rsid w:val="0005768C"/>
    <w:rsid w:val="00057D56"/>
    <w:rsid w:val="00061470"/>
    <w:rsid w:val="000656F1"/>
    <w:rsid w:val="00075248"/>
    <w:rsid w:val="000818A2"/>
    <w:rsid w:val="000974E3"/>
    <w:rsid w:val="000A1EA1"/>
    <w:rsid w:val="000A5C01"/>
    <w:rsid w:val="000B2B1E"/>
    <w:rsid w:val="000C486D"/>
    <w:rsid w:val="000E0AD1"/>
    <w:rsid w:val="000E2C5F"/>
    <w:rsid w:val="000F57E9"/>
    <w:rsid w:val="0010100C"/>
    <w:rsid w:val="00103D64"/>
    <w:rsid w:val="001135CE"/>
    <w:rsid w:val="00113EA8"/>
    <w:rsid w:val="00116389"/>
    <w:rsid w:val="00122E50"/>
    <w:rsid w:val="001425C1"/>
    <w:rsid w:val="00144205"/>
    <w:rsid w:val="001519C3"/>
    <w:rsid w:val="001610B6"/>
    <w:rsid w:val="00163A1C"/>
    <w:rsid w:val="0016701F"/>
    <w:rsid w:val="001676FD"/>
    <w:rsid w:val="0018433B"/>
    <w:rsid w:val="00193ABD"/>
    <w:rsid w:val="001A17D4"/>
    <w:rsid w:val="001A66F9"/>
    <w:rsid w:val="001A7D56"/>
    <w:rsid w:val="001B128E"/>
    <w:rsid w:val="001B27C5"/>
    <w:rsid w:val="001B5A25"/>
    <w:rsid w:val="001C23D0"/>
    <w:rsid w:val="001C6E7C"/>
    <w:rsid w:val="001E1A92"/>
    <w:rsid w:val="001E3BC4"/>
    <w:rsid w:val="001F30A1"/>
    <w:rsid w:val="00233E3A"/>
    <w:rsid w:val="00237725"/>
    <w:rsid w:val="0024656D"/>
    <w:rsid w:val="0024687C"/>
    <w:rsid w:val="00246B2B"/>
    <w:rsid w:val="00251C90"/>
    <w:rsid w:val="00256502"/>
    <w:rsid w:val="00257875"/>
    <w:rsid w:val="002743E9"/>
    <w:rsid w:val="00276958"/>
    <w:rsid w:val="0029321B"/>
    <w:rsid w:val="00297E38"/>
    <w:rsid w:val="002A3C42"/>
    <w:rsid w:val="002B5C44"/>
    <w:rsid w:val="002C18A4"/>
    <w:rsid w:val="002E0287"/>
    <w:rsid w:val="002E0603"/>
    <w:rsid w:val="002E0F19"/>
    <w:rsid w:val="002E23FE"/>
    <w:rsid w:val="002E30B1"/>
    <w:rsid w:val="002E5E32"/>
    <w:rsid w:val="002F2851"/>
    <w:rsid w:val="002F68E2"/>
    <w:rsid w:val="00300B7B"/>
    <w:rsid w:val="0030152A"/>
    <w:rsid w:val="00305A4C"/>
    <w:rsid w:val="003109E2"/>
    <w:rsid w:val="00312D07"/>
    <w:rsid w:val="0031376F"/>
    <w:rsid w:val="00325B20"/>
    <w:rsid w:val="00326461"/>
    <w:rsid w:val="00326FB8"/>
    <w:rsid w:val="003308E0"/>
    <w:rsid w:val="00331C45"/>
    <w:rsid w:val="00333D14"/>
    <w:rsid w:val="00334980"/>
    <w:rsid w:val="00344697"/>
    <w:rsid w:val="00352997"/>
    <w:rsid w:val="00353B6F"/>
    <w:rsid w:val="003877E5"/>
    <w:rsid w:val="00394BA4"/>
    <w:rsid w:val="00395495"/>
    <w:rsid w:val="003A2A58"/>
    <w:rsid w:val="003A44A0"/>
    <w:rsid w:val="003C774A"/>
    <w:rsid w:val="003D1848"/>
    <w:rsid w:val="003D514C"/>
    <w:rsid w:val="003D5689"/>
    <w:rsid w:val="003D7808"/>
    <w:rsid w:val="003E3555"/>
    <w:rsid w:val="003F5046"/>
    <w:rsid w:val="00400302"/>
    <w:rsid w:val="00402604"/>
    <w:rsid w:val="00406E8E"/>
    <w:rsid w:val="00422D23"/>
    <w:rsid w:val="00423A81"/>
    <w:rsid w:val="0042549A"/>
    <w:rsid w:val="00426BBA"/>
    <w:rsid w:val="00426DE0"/>
    <w:rsid w:val="004415AB"/>
    <w:rsid w:val="00442022"/>
    <w:rsid w:val="00442CD4"/>
    <w:rsid w:val="004475E7"/>
    <w:rsid w:val="004543B7"/>
    <w:rsid w:val="004559C3"/>
    <w:rsid w:val="00455F87"/>
    <w:rsid w:val="00466152"/>
    <w:rsid w:val="00475FF9"/>
    <w:rsid w:val="00495E21"/>
    <w:rsid w:val="00496454"/>
    <w:rsid w:val="00497C6C"/>
    <w:rsid w:val="004A500D"/>
    <w:rsid w:val="004A5C68"/>
    <w:rsid w:val="004A60ED"/>
    <w:rsid w:val="004B5352"/>
    <w:rsid w:val="004C3E04"/>
    <w:rsid w:val="004C438D"/>
    <w:rsid w:val="004D630A"/>
    <w:rsid w:val="00502928"/>
    <w:rsid w:val="005139B3"/>
    <w:rsid w:val="00524A92"/>
    <w:rsid w:val="00526CF8"/>
    <w:rsid w:val="00545F8D"/>
    <w:rsid w:val="005472C0"/>
    <w:rsid w:val="0055706D"/>
    <w:rsid w:val="00561816"/>
    <w:rsid w:val="00564B8C"/>
    <w:rsid w:val="00564FC3"/>
    <w:rsid w:val="00565943"/>
    <w:rsid w:val="0057076D"/>
    <w:rsid w:val="00570D47"/>
    <w:rsid w:val="00593ECA"/>
    <w:rsid w:val="005948B8"/>
    <w:rsid w:val="005A1F45"/>
    <w:rsid w:val="005A32F2"/>
    <w:rsid w:val="005B6EFB"/>
    <w:rsid w:val="005B7340"/>
    <w:rsid w:val="005C14D5"/>
    <w:rsid w:val="005C3740"/>
    <w:rsid w:val="005D46C5"/>
    <w:rsid w:val="005D605D"/>
    <w:rsid w:val="005E2DEC"/>
    <w:rsid w:val="005E3610"/>
    <w:rsid w:val="005F3407"/>
    <w:rsid w:val="005F6AE4"/>
    <w:rsid w:val="005F6C6F"/>
    <w:rsid w:val="006148B0"/>
    <w:rsid w:val="00615C62"/>
    <w:rsid w:val="00615CCD"/>
    <w:rsid w:val="00634B16"/>
    <w:rsid w:val="0065493A"/>
    <w:rsid w:val="00655836"/>
    <w:rsid w:val="00662CD7"/>
    <w:rsid w:val="006720F1"/>
    <w:rsid w:val="006846B0"/>
    <w:rsid w:val="0068651E"/>
    <w:rsid w:val="00693A46"/>
    <w:rsid w:val="00695BF3"/>
    <w:rsid w:val="00695F32"/>
    <w:rsid w:val="006C5420"/>
    <w:rsid w:val="006C72B8"/>
    <w:rsid w:val="006D5D07"/>
    <w:rsid w:val="006F2614"/>
    <w:rsid w:val="00701108"/>
    <w:rsid w:val="00721BBD"/>
    <w:rsid w:val="00722CCA"/>
    <w:rsid w:val="00731E0B"/>
    <w:rsid w:val="0074677D"/>
    <w:rsid w:val="00746AE6"/>
    <w:rsid w:val="007566B5"/>
    <w:rsid w:val="00756FE8"/>
    <w:rsid w:val="007635AC"/>
    <w:rsid w:val="00764547"/>
    <w:rsid w:val="007649A0"/>
    <w:rsid w:val="007654FE"/>
    <w:rsid w:val="00766B6C"/>
    <w:rsid w:val="0077275D"/>
    <w:rsid w:val="007744C1"/>
    <w:rsid w:val="00775825"/>
    <w:rsid w:val="007771C7"/>
    <w:rsid w:val="007822C7"/>
    <w:rsid w:val="007C3C64"/>
    <w:rsid w:val="007D388A"/>
    <w:rsid w:val="007D3BE2"/>
    <w:rsid w:val="007D685B"/>
    <w:rsid w:val="007F3284"/>
    <w:rsid w:val="007F55F8"/>
    <w:rsid w:val="00811BF8"/>
    <w:rsid w:val="00825E33"/>
    <w:rsid w:val="008274A6"/>
    <w:rsid w:val="008315EA"/>
    <w:rsid w:val="0083666F"/>
    <w:rsid w:val="00862C0C"/>
    <w:rsid w:val="00865A90"/>
    <w:rsid w:val="00870B7F"/>
    <w:rsid w:val="00873746"/>
    <w:rsid w:val="0087556C"/>
    <w:rsid w:val="0087670C"/>
    <w:rsid w:val="0088099B"/>
    <w:rsid w:val="00891316"/>
    <w:rsid w:val="00895CE6"/>
    <w:rsid w:val="00896166"/>
    <w:rsid w:val="008A34AA"/>
    <w:rsid w:val="008B4E05"/>
    <w:rsid w:val="008C3D59"/>
    <w:rsid w:val="008C764A"/>
    <w:rsid w:val="008C76A5"/>
    <w:rsid w:val="008D53CE"/>
    <w:rsid w:val="008D5ADA"/>
    <w:rsid w:val="008D682B"/>
    <w:rsid w:val="008E24AA"/>
    <w:rsid w:val="008F3F00"/>
    <w:rsid w:val="008F4289"/>
    <w:rsid w:val="008F49E9"/>
    <w:rsid w:val="009044CB"/>
    <w:rsid w:val="00905255"/>
    <w:rsid w:val="00910E63"/>
    <w:rsid w:val="00913677"/>
    <w:rsid w:val="0091392C"/>
    <w:rsid w:val="00914ABC"/>
    <w:rsid w:val="00920555"/>
    <w:rsid w:val="009265A8"/>
    <w:rsid w:val="00937304"/>
    <w:rsid w:val="00950672"/>
    <w:rsid w:val="00960C33"/>
    <w:rsid w:val="00963282"/>
    <w:rsid w:val="00964A45"/>
    <w:rsid w:val="00971443"/>
    <w:rsid w:val="0097598C"/>
    <w:rsid w:val="00980B0D"/>
    <w:rsid w:val="009952E7"/>
    <w:rsid w:val="009A6E0C"/>
    <w:rsid w:val="009B449E"/>
    <w:rsid w:val="009B522D"/>
    <w:rsid w:val="009C041E"/>
    <w:rsid w:val="009E4F32"/>
    <w:rsid w:val="009F263E"/>
    <w:rsid w:val="009F2EED"/>
    <w:rsid w:val="009F5EB1"/>
    <w:rsid w:val="00A137BE"/>
    <w:rsid w:val="00A25042"/>
    <w:rsid w:val="00A54B78"/>
    <w:rsid w:val="00A55AC5"/>
    <w:rsid w:val="00A57110"/>
    <w:rsid w:val="00A604E7"/>
    <w:rsid w:val="00A67FEE"/>
    <w:rsid w:val="00A70042"/>
    <w:rsid w:val="00A86D10"/>
    <w:rsid w:val="00A917D9"/>
    <w:rsid w:val="00A92A34"/>
    <w:rsid w:val="00AB0063"/>
    <w:rsid w:val="00AB7EFB"/>
    <w:rsid w:val="00AC3CDB"/>
    <w:rsid w:val="00AC52AE"/>
    <w:rsid w:val="00AD058F"/>
    <w:rsid w:val="00AD24FD"/>
    <w:rsid w:val="00AE0BEC"/>
    <w:rsid w:val="00AE0E62"/>
    <w:rsid w:val="00AF644C"/>
    <w:rsid w:val="00B037A4"/>
    <w:rsid w:val="00B059F5"/>
    <w:rsid w:val="00B157C7"/>
    <w:rsid w:val="00B20DBC"/>
    <w:rsid w:val="00B21A8A"/>
    <w:rsid w:val="00B302BB"/>
    <w:rsid w:val="00B35081"/>
    <w:rsid w:val="00B43125"/>
    <w:rsid w:val="00B46965"/>
    <w:rsid w:val="00B57A77"/>
    <w:rsid w:val="00B64036"/>
    <w:rsid w:val="00B65ADB"/>
    <w:rsid w:val="00B706FD"/>
    <w:rsid w:val="00B70811"/>
    <w:rsid w:val="00B85B73"/>
    <w:rsid w:val="00BA288C"/>
    <w:rsid w:val="00BA3559"/>
    <w:rsid w:val="00BB611B"/>
    <w:rsid w:val="00BC2004"/>
    <w:rsid w:val="00BC2237"/>
    <w:rsid w:val="00BD0E3E"/>
    <w:rsid w:val="00BD7935"/>
    <w:rsid w:val="00BE462D"/>
    <w:rsid w:val="00BE5665"/>
    <w:rsid w:val="00BF2653"/>
    <w:rsid w:val="00C02D34"/>
    <w:rsid w:val="00C05796"/>
    <w:rsid w:val="00C2293A"/>
    <w:rsid w:val="00C336E3"/>
    <w:rsid w:val="00C43569"/>
    <w:rsid w:val="00C44600"/>
    <w:rsid w:val="00C50BD9"/>
    <w:rsid w:val="00C55B75"/>
    <w:rsid w:val="00C700C5"/>
    <w:rsid w:val="00C750DF"/>
    <w:rsid w:val="00C8595A"/>
    <w:rsid w:val="00C867B2"/>
    <w:rsid w:val="00C906CA"/>
    <w:rsid w:val="00C92E77"/>
    <w:rsid w:val="00CA6E40"/>
    <w:rsid w:val="00CB28D9"/>
    <w:rsid w:val="00CB2921"/>
    <w:rsid w:val="00CB530C"/>
    <w:rsid w:val="00CB71F5"/>
    <w:rsid w:val="00CE421D"/>
    <w:rsid w:val="00CF0AD4"/>
    <w:rsid w:val="00CF4A4C"/>
    <w:rsid w:val="00CF4F6C"/>
    <w:rsid w:val="00CF6B98"/>
    <w:rsid w:val="00D00CE3"/>
    <w:rsid w:val="00D15191"/>
    <w:rsid w:val="00D23E22"/>
    <w:rsid w:val="00D24779"/>
    <w:rsid w:val="00D2755A"/>
    <w:rsid w:val="00D376B5"/>
    <w:rsid w:val="00D430BF"/>
    <w:rsid w:val="00D536D7"/>
    <w:rsid w:val="00D537E1"/>
    <w:rsid w:val="00D53B37"/>
    <w:rsid w:val="00D563A6"/>
    <w:rsid w:val="00D60222"/>
    <w:rsid w:val="00D61A78"/>
    <w:rsid w:val="00D65091"/>
    <w:rsid w:val="00D73452"/>
    <w:rsid w:val="00D823A0"/>
    <w:rsid w:val="00D87E25"/>
    <w:rsid w:val="00D969A3"/>
    <w:rsid w:val="00DA24CF"/>
    <w:rsid w:val="00DC45AE"/>
    <w:rsid w:val="00DC5382"/>
    <w:rsid w:val="00DC5DE1"/>
    <w:rsid w:val="00DD3A3A"/>
    <w:rsid w:val="00DE6D31"/>
    <w:rsid w:val="00DE7269"/>
    <w:rsid w:val="00E04057"/>
    <w:rsid w:val="00E10D1E"/>
    <w:rsid w:val="00E14568"/>
    <w:rsid w:val="00E15496"/>
    <w:rsid w:val="00E15DD1"/>
    <w:rsid w:val="00E17D08"/>
    <w:rsid w:val="00E26607"/>
    <w:rsid w:val="00E2726B"/>
    <w:rsid w:val="00E4117E"/>
    <w:rsid w:val="00E611AC"/>
    <w:rsid w:val="00E63015"/>
    <w:rsid w:val="00E642DD"/>
    <w:rsid w:val="00E666D3"/>
    <w:rsid w:val="00E702F3"/>
    <w:rsid w:val="00E705BB"/>
    <w:rsid w:val="00E73C46"/>
    <w:rsid w:val="00E74787"/>
    <w:rsid w:val="00E77B56"/>
    <w:rsid w:val="00E91A85"/>
    <w:rsid w:val="00E923A8"/>
    <w:rsid w:val="00E9648E"/>
    <w:rsid w:val="00EC08BC"/>
    <w:rsid w:val="00EC2634"/>
    <w:rsid w:val="00EE1A95"/>
    <w:rsid w:val="00EE3A8D"/>
    <w:rsid w:val="00EE3DE7"/>
    <w:rsid w:val="00EF122B"/>
    <w:rsid w:val="00EF414F"/>
    <w:rsid w:val="00EF56A1"/>
    <w:rsid w:val="00F17B62"/>
    <w:rsid w:val="00F36BCC"/>
    <w:rsid w:val="00F53DF3"/>
    <w:rsid w:val="00F602AC"/>
    <w:rsid w:val="00F72D9E"/>
    <w:rsid w:val="00F8017F"/>
    <w:rsid w:val="00FA6DC9"/>
    <w:rsid w:val="00FC1D21"/>
    <w:rsid w:val="00FC5791"/>
    <w:rsid w:val="00FD1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A8A2D0B"/>
  <w15:docId w15:val="{C01981B4-BA93-4651-BF37-570701F5F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A6DC9"/>
    <w:pPr>
      <w:keepNext/>
      <w:spacing w:after="0" w:line="240" w:lineRule="auto"/>
      <w:outlineLvl w:val="0"/>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099B"/>
    <w:pPr>
      <w:ind w:left="720"/>
      <w:contextualSpacing/>
    </w:pPr>
  </w:style>
  <w:style w:type="character" w:styleId="IntenseEmphasis">
    <w:name w:val="Intense Emphasis"/>
    <w:basedOn w:val="DefaultParagraphFont"/>
    <w:uiPriority w:val="21"/>
    <w:qFormat/>
    <w:rsid w:val="003308E0"/>
    <w:rPr>
      <w:b/>
      <w:bCs/>
      <w:i/>
      <w:iCs/>
      <w:color w:val="4F81BD" w:themeColor="accent1"/>
    </w:rPr>
  </w:style>
  <w:style w:type="paragraph" w:styleId="Header">
    <w:name w:val="header"/>
    <w:basedOn w:val="Normal"/>
    <w:link w:val="HeaderChar"/>
    <w:unhideWhenUsed/>
    <w:rsid w:val="003A2A58"/>
    <w:pPr>
      <w:tabs>
        <w:tab w:val="center" w:pos="4513"/>
        <w:tab w:val="right" w:pos="9026"/>
      </w:tabs>
      <w:spacing w:after="0" w:line="240" w:lineRule="auto"/>
    </w:pPr>
  </w:style>
  <w:style w:type="character" w:customStyle="1" w:styleId="HeaderChar">
    <w:name w:val="Header Char"/>
    <w:basedOn w:val="DefaultParagraphFont"/>
    <w:link w:val="Header"/>
    <w:rsid w:val="003A2A58"/>
  </w:style>
  <w:style w:type="paragraph" w:styleId="Footer">
    <w:name w:val="footer"/>
    <w:basedOn w:val="Normal"/>
    <w:link w:val="FooterChar"/>
    <w:uiPriority w:val="99"/>
    <w:unhideWhenUsed/>
    <w:rsid w:val="003A2A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A58"/>
  </w:style>
  <w:style w:type="table" w:styleId="TableGrid">
    <w:name w:val="Table Grid"/>
    <w:basedOn w:val="TableNormal"/>
    <w:uiPriority w:val="39"/>
    <w:rsid w:val="00D969A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2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D23"/>
    <w:rPr>
      <w:rFonts w:ascii="Tahoma" w:hAnsi="Tahoma" w:cs="Tahoma"/>
      <w:sz w:val="16"/>
      <w:szCs w:val="16"/>
    </w:rPr>
  </w:style>
  <w:style w:type="paragraph" w:styleId="NormalWeb">
    <w:name w:val="Normal (Web)"/>
    <w:basedOn w:val="Normal"/>
    <w:uiPriority w:val="99"/>
    <w:semiHidden/>
    <w:unhideWhenUsed/>
    <w:rsid w:val="00EF414F"/>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2B5C44"/>
    <w:rPr>
      <w:sz w:val="16"/>
      <w:szCs w:val="16"/>
    </w:rPr>
  </w:style>
  <w:style w:type="paragraph" w:styleId="CommentText">
    <w:name w:val="annotation text"/>
    <w:basedOn w:val="Normal"/>
    <w:link w:val="CommentTextChar"/>
    <w:uiPriority w:val="99"/>
    <w:semiHidden/>
    <w:unhideWhenUsed/>
    <w:rsid w:val="002B5C44"/>
    <w:pPr>
      <w:spacing w:line="240" w:lineRule="auto"/>
    </w:pPr>
    <w:rPr>
      <w:sz w:val="20"/>
      <w:szCs w:val="20"/>
    </w:rPr>
  </w:style>
  <w:style w:type="character" w:customStyle="1" w:styleId="CommentTextChar">
    <w:name w:val="Comment Text Char"/>
    <w:basedOn w:val="DefaultParagraphFont"/>
    <w:link w:val="CommentText"/>
    <w:uiPriority w:val="99"/>
    <w:semiHidden/>
    <w:rsid w:val="002B5C44"/>
    <w:rPr>
      <w:sz w:val="20"/>
      <w:szCs w:val="20"/>
    </w:rPr>
  </w:style>
  <w:style w:type="paragraph" w:styleId="CommentSubject">
    <w:name w:val="annotation subject"/>
    <w:basedOn w:val="CommentText"/>
    <w:next w:val="CommentText"/>
    <w:link w:val="CommentSubjectChar"/>
    <w:uiPriority w:val="99"/>
    <w:semiHidden/>
    <w:unhideWhenUsed/>
    <w:rsid w:val="002B5C44"/>
    <w:rPr>
      <w:b/>
      <w:bCs/>
    </w:rPr>
  </w:style>
  <w:style w:type="character" w:customStyle="1" w:styleId="CommentSubjectChar">
    <w:name w:val="Comment Subject Char"/>
    <w:basedOn w:val="CommentTextChar"/>
    <w:link w:val="CommentSubject"/>
    <w:uiPriority w:val="99"/>
    <w:semiHidden/>
    <w:rsid w:val="002B5C44"/>
    <w:rPr>
      <w:b/>
      <w:bCs/>
      <w:sz w:val="20"/>
      <w:szCs w:val="20"/>
    </w:rPr>
  </w:style>
  <w:style w:type="character" w:styleId="Hyperlink">
    <w:name w:val="Hyperlink"/>
    <w:basedOn w:val="DefaultParagraphFont"/>
    <w:uiPriority w:val="99"/>
    <w:unhideWhenUsed/>
    <w:rsid w:val="005F6C6F"/>
    <w:rPr>
      <w:color w:val="0000FF" w:themeColor="hyperlink"/>
      <w:u w:val="single"/>
    </w:rPr>
  </w:style>
  <w:style w:type="character" w:styleId="UnresolvedMention">
    <w:name w:val="Unresolved Mention"/>
    <w:basedOn w:val="DefaultParagraphFont"/>
    <w:uiPriority w:val="99"/>
    <w:semiHidden/>
    <w:unhideWhenUsed/>
    <w:rsid w:val="005F6C6F"/>
    <w:rPr>
      <w:color w:val="605E5C"/>
      <w:shd w:val="clear" w:color="auto" w:fill="E1DFDD"/>
    </w:rPr>
  </w:style>
  <w:style w:type="character" w:customStyle="1" w:styleId="Heading1Char">
    <w:name w:val="Heading 1 Char"/>
    <w:basedOn w:val="DefaultParagraphFont"/>
    <w:link w:val="Heading1"/>
    <w:rsid w:val="00FA6DC9"/>
    <w:rPr>
      <w:rFonts w:ascii="Arial" w:eastAsia="Times New Roman" w:hAnsi="Arial"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155484">
      <w:bodyDiv w:val="1"/>
      <w:marLeft w:val="0"/>
      <w:marRight w:val="0"/>
      <w:marTop w:val="0"/>
      <w:marBottom w:val="0"/>
      <w:divBdr>
        <w:top w:val="none" w:sz="0" w:space="0" w:color="auto"/>
        <w:left w:val="none" w:sz="0" w:space="0" w:color="auto"/>
        <w:bottom w:val="none" w:sz="0" w:space="0" w:color="auto"/>
        <w:right w:val="none" w:sz="0" w:space="0" w:color="auto"/>
      </w:divBdr>
      <w:divsChild>
        <w:div w:id="1160078242">
          <w:marLeft w:val="0"/>
          <w:marRight w:val="0"/>
          <w:marTop w:val="0"/>
          <w:marBottom w:val="0"/>
          <w:divBdr>
            <w:top w:val="none" w:sz="0" w:space="0" w:color="auto"/>
            <w:left w:val="none" w:sz="0" w:space="0" w:color="auto"/>
            <w:bottom w:val="none" w:sz="0" w:space="0" w:color="auto"/>
            <w:right w:val="none" w:sz="0" w:space="0" w:color="auto"/>
          </w:divBdr>
          <w:divsChild>
            <w:div w:id="535435191">
              <w:marLeft w:val="0"/>
              <w:marRight w:val="0"/>
              <w:marTop w:val="0"/>
              <w:marBottom w:val="0"/>
              <w:divBdr>
                <w:top w:val="none" w:sz="0" w:space="0" w:color="auto"/>
                <w:left w:val="none" w:sz="0" w:space="0" w:color="auto"/>
                <w:bottom w:val="none" w:sz="0" w:space="0" w:color="auto"/>
                <w:right w:val="none" w:sz="0" w:space="0" w:color="auto"/>
              </w:divBdr>
              <w:divsChild>
                <w:div w:id="1950238909">
                  <w:marLeft w:val="0"/>
                  <w:marRight w:val="0"/>
                  <w:marTop w:val="0"/>
                  <w:marBottom w:val="0"/>
                  <w:divBdr>
                    <w:top w:val="none" w:sz="0" w:space="0" w:color="auto"/>
                    <w:left w:val="none" w:sz="0" w:space="0" w:color="auto"/>
                    <w:bottom w:val="none" w:sz="0" w:space="0" w:color="auto"/>
                    <w:right w:val="none" w:sz="0" w:space="0" w:color="auto"/>
                  </w:divBdr>
                  <w:divsChild>
                    <w:div w:id="1408307284">
                      <w:marLeft w:val="0"/>
                      <w:marRight w:val="0"/>
                      <w:marTop w:val="0"/>
                      <w:marBottom w:val="0"/>
                      <w:divBdr>
                        <w:top w:val="none" w:sz="0" w:space="0" w:color="auto"/>
                        <w:left w:val="none" w:sz="0" w:space="0" w:color="auto"/>
                        <w:bottom w:val="none" w:sz="0" w:space="0" w:color="auto"/>
                        <w:right w:val="none" w:sz="0" w:space="0" w:color="auto"/>
                      </w:divBdr>
                      <w:divsChild>
                        <w:div w:id="626818883">
                          <w:marLeft w:val="0"/>
                          <w:marRight w:val="0"/>
                          <w:marTop w:val="0"/>
                          <w:marBottom w:val="0"/>
                          <w:divBdr>
                            <w:top w:val="none" w:sz="0" w:space="0" w:color="auto"/>
                            <w:left w:val="none" w:sz="0" w:space="0" w:color="auto"/>
                            <w:bottom w:val="none" w:sz="0" w:space="0" w:color="auto"/>
                            <w:right w:val="none" w:sz="0" w:space="0" w:color="auto"/>
                          </w:divBdr>
                          <w:divsChild>
                            <w:div w:id="87239120">
                              <w:marLeft w:val="0"/>
                              <w:marRight w:val="0"/>
                              <w:marTop w:val="0"/>
                              <w:marBottom w:val="0"/>
                              <w:divBdr>
                                <w:top w:val="none" w:sz="0" w:space="0" w:color="auto"/>
                                <w:left w:val="none" w:sz="0" w:space="0" w:color="auto"/>
                                <w:bottom w:val="none" w:sz="0" w:space="0" w:color="auto"/>
                                <w:right w:val="none" w:sz="0" w:space="0" w:color="auto"/>
                              </w:divBdr>
                              <w:divsChild>
                                <w:div w:id="1009411336">
                                  <w:marLeft w:val="0"/>
                                  <w:marRight w:val="0"/>
                                  <w:marTop w:val="0"/>
                                  <w:marBottom w:val="0"/>
                                  <w:divBdr>
                                    <w:top w:val="none" w:sz="0" w:space="0" w:color="auto"/>
                                    <w:left w:val="none" w:sz="0" w:space="0" w:color="auto"/>
                                    <w:bottom w:val="none" w:sz="0" w:space="0" w:color="auto"/>
                                    <w:right w:val="none" w:sz="0" w:space="0" w:color="auto"/>
                                  </w:divBdr>
                                  <w:divsChild>
                                    <w:div w:id="2100371183">
                                      <w:marLeft w:val="0"/>
                                      <w:marRight w:val="0"/>
                                      <w:marTop w:val="0"/>
                                      <w:marBottom w:val="0"/>
                                      <w:divBdr>
                                        <w:top w:val="none" w:sz="0" w:space="0" w:color="auto"/>
                                        <w:left w:val="none" w:sz="0" w:space="0" w:color="auto"/>
                                        <w:bottom w:val="none" w:sz="0" w:space="0" w:color="auto"/>
                                        <w:right w:val="none" w:sz="0" w:space="0" w:color="auto"/>
                                      </w:divBdr>
                                      <w:divsChild>
                                        <w:div w:id="297616392">
                                          <w:marLeft w:val="0"/>
                                          <w:marRight w:val="0"/>
                                          <w:marTop w:val="0"/>
                                          <w:marBottom w:val="0"/>
                                          <w:divBdr>
                                            <w:top w:val="none" w:sz="0" w:space="0" w:color="auto"/>
                                            <w:left w:val="none" w:sz="0" w:space="0" w:color="auto"/>
                                            <w:bottom w:val="none" w:sz="0" w:space="0" w:color="auto"/>
                                            <w:right w:val="none" w:sz="0" w:space="0" w:color="auto"/>
                                          </w:divBdr>
                                          <w:divsChild>
                                            <w:div w:id="829296778">
                                              <w:marLeft w:val="0"/>
                                              <w:marRight w:val="0"/>
                                              <w:marTop w:val="0"/>
                                              <w:marBottom w:val="0"/>
                                              <w:divBdr>
                                                <w:top w:val="none" w:sz="0" w:space="0" w:color="auto"/>
                                                <w:left w:val="none" w:sz="0" w:space="0" w:color="auto"/>
                                                <w:bottom w:val="none" w:sz="0" w:space="0" w:color="auto"/>
                                                <w:right w:val="none" w:sz="0" w:space="0" w:color="auto"/>
                                              </w:divBdr>
                                              <w:divsChild>
                                                <w:div w:id="121114620">
                                                  <w:marLeft w:val="0"/>
                                                  <w:marRight w:val="0"/>
                                                  <w:marTop w:val="0"/>
                                                  <w:marBottom w:val="0"/>
                                                  <w:divBdr>
                                                    <w:top w:val="none" w:sz="0" w:space="0" w:color="auto"/>
                                                    <w:left w:val="none" w:sz="0" w:space="0" w:color="auto"/>
                                                    <w:bottom w:val="none" w:sz="0" w:space="0" w:color="auto"/>
                                                    <w:right w:val="none" w:sz="0" w:space="0" w:color="auto"/>
                                                  </w:divBdr>
                                                  <w:divsChild>
                                                    <w:div w:id="690957388">
                                                      <w:marLeft w:val="0"/>
                                                      <w:marRight w:val="0"/>
                                                      <w:marTop w:val="0"/>
                                                      <w:marBottom w:val="0"/>
                                                      <w:divBdr>
                                                        <w:top w:val="none" w:sz="0" w:space="0" w:color="auto"/>
                                                        <w:left w:val="none" w:sz="0" w:space="0" w:color="auto"/>
                                                        <w:bottom w:val="none" w:sz="0" w:space="0" w:color="auto"/>
                                                        <w:right w:val="none" w:sz="0" w:space="0" w:color="auto"/>
                                                      </w:divBdr>
                                                      <w:divsChild>
                                                        <w:div w:id="312952247">
                                                          <w:marLeft w:val="0"/>
                                                          <w:marRight w:val="0"/>
                                                          <w:marTop w:val="0"/>
                                                          <w:marBottom w:val="0"/>
                                                          <w:divBdr>
                                                            <w:top w:val="none" w:sz="0" w:space="0" w:color="auto"/>
                                                            <w:left w:val="none" w:sz="0" w:space="0" w:color="auto"/>
                                                            <w:bottom w:val="none" w:sz="0" w:space="0" w:color="auto"/>
                                                            <w:right w:val="none" w:sz="0" w:space="0" w:color="auto"/>
                                                          </w:divBdr>
                                                          <w:divsChild>
                                                            <w:div w:id="633214364">
                                                              <w:marLeft w:val="0"/>
                                                              <w:marRight w:val="0"/>
                                                              <w:marTop w:val="0"/>
                                                              <w:marBottom w:val="0"/>
                                                              <w:divBdr>
                                                                <w:top w:val="none" w:sz="0" w:space="0" w:color="auto"/>
                                                                <w:left w:val="none" w:sz="0" w:space="0" w:color="auto"/>
                                                                <w:bottom w:val="none" w:sz="0" w:space="0" w:color="auto"/>
                                                                <w:right w:val="none" w:sz="0" w:space="0" w:color="auto"/>
                                                              </w:divBdr>
                                                              <w:divsChild>
                                                                <w:div w:id="674500076">
                                                                  <w:marLeft w:val="0"/>
                                                                  <w:marRight w:val="0"/>
                                                                  <w:marTop w:val="0"/>
                                                                  <w:marBottom w:val="0"/>
                                                                  <w:divBdr>
                                                                    <w:top w:val="none" w:sz="0" w:space="0" w:color="auto"/>
                                                                    <w:left w:val="none" w:sz="0" w:space="0" w:color="auto"/>
                                                                    <w:bottom w:val="none" w:sz="0" w:space="0" w:color="auto"/>
                                                                    <w:right w:val="none" w:sz="0" w:space="0" w:color="auto"/>
                                                                  </w:divBdr>
                                                                  <w:divsChild>
                                                                    <w:div w:id="559563174">
                                                                      <w:marLeft w:val="0"/>
                                                                      <w:marRight w:val="0"/>
                                                                      <w:marTop w:val="0"/>
                                                                      <w:marBottom w:val="0"/>
                                                                      <w:divBdr>
                                                                        <w:top w:val="none" w:sz="0" w:space="0" w:color="auto"/>
                                                                        <w:left w:val="none" w:sz="0" w:space="0" w:color="auto"/>
                                                                        <w:bottom w:val="none" w:sz="0" w:space="0" w:color="auto"/>
                                                                        <w:right w:val="none" w:sz="0" w:space="0" w:color="auto"/>
                                                                      </w:divBdr>
                                                                      <w:divsChild>
                                                                        <w:div w:id="1102454974">
                                                                          <w:marLeft w:val="0"/>
                                                                          <w:marRight w:val="0"/>
                                                                          <w:marTop w:val="0"/>
                                                                          <w:marBottom w:val="0"/>
                                                                          <w:divBdr>
                                                                            <w:top w:val="none" w:sz="0" w:space="0" w:color="auto"/>
                                                                            <w:left w:val="none" w:sz="0" w:space="0" w:color="auto"/>
                                                                            <w:bottom w:val="none" w:sz="0" w:space="0" w:color="auto"/>
                                                                            <w:right w:val="none" w:sz="0" w:space="0" w:color="auto"/>
                                                                          </w:divBdr>
                                                                          <w:divsChild>
                                                                            <w:div w:id="1751077375">
                                                                              <w:marLeft w:val="0"/>
                                                                              <w:marRight w:val="0"/>
                                                                              <w:marTop w:val="0"/>
                                                                              <w:marBottom w:val="0"/>
                                                                              <w:divBdr>
                                                                                <w:top w:val="none" w:sz="0" w:space="0" w:color="auto"/>
                                                                                <w:left w:val="none" w:sz="0" w:space="0" w:color="auto"/>
                                                                                <w:bottom w:val="none" w:sz="0" w:space="0" w:color="auto"/>
                                                                                <w:right w:val="none" w:sz="0" w:space="0" w:color="auto"/>
                                                                              </w:divBdr>
                                                                              <w:divsChild>
                                                                                <w:div w:id="1522278698">
                                                                                  <w:marLeft w:val="0"/>
                                                                                  <w:marRight w:val="0"/>
                                                                                  <w:marTop w:val="0"/>
                                                                                  <w:marBottom w:val="0"/>
                                                                                  <w:divBdr>
                                                                                    <w:top w:val="none" w:sz="0" w:space="0" w:color="auto"/>
                                                                                    <w:left w:val="none" w:sz="0" w:space="0" w:color="auto"/>
                                                                                    <w:bottom w:val="none" w:sz="0" w:space="0" w:color="auto"/>
                                                                                    <w:right w:val="none" w:sz="0" w:space="0" w:color="auto"/>
                                                                                  </w:divBdr>
                                                                                  <w:divsChild>
                                                                                    <w:div w:id="17583856">
                                                                                      <w:marLeft w:val="0"/>
                                                                                      <w:marRight w:val="0"/>
                                                                                      <w:marTop w:val="0"/>
                                                                                      <w:marBottom w:val="0"/>
                                                                                      <w:divBdr>
                                                                                        <w:top w:val="single" w:sz="6" w:space="0" w:color="A7B3BD"/>
                                                                                        <w:left w:val="none" w:sz="0" w:space="0" w:color="auto"/>
                                                                                        <w:bottom w:val="none" w:sz="0" w:space="0" w:color="auto"/>
                                                                                        <w:right w:val="none" w:sz="0" w:space="0" w:color="auto"/>
                                                                                      </w:divBdr>
                                                                                      <w:divsChild>
                                                                                        <w:div w:id="1829243535">
                                                                                          <w:marLeft w:val="0"/>
                                                                                          <w:marRight w:val="0"/>
                                                                                          <w:marTop w:val="0"/>
                                                                                          <w:marBottom w:val="0"/>
                                                                                          <w:divBdr>
                                                                                            <w:top w:val="none" w:sz="0" w:space="0" w:color="auto"/>
                                                                                            <w:left w:val="none" w:sz="0" w:space="0" w:color="auto"/>
                                                                                            <w:bottom w:val="none" w:sz="0" w:space="0" w:color="auto"/>
                                                                                            <w:right w:val="none" w:sz="0" w:space="0" w:color="auto"/>
                                                                                          </w:divBdr>
                                                                                        </w:div>
                                                                                        <w:div w:id="510606977">
                                                                                          <w:marLeft w:val="0"/>
                                                                                          <w:marRight w:val="0"/>
                                                                                          <w:marTop w:val="0"/>
                                                                                          <w:marBottom w:val="0"/>
                                                                                          <w:divBdr>
                                                                                            <w:top w:val="none" w:sz="0" w:space="0" w:color="auto"/>
                                                                                            <w:left w:val="none" w:sz="0" w:space="0" w:color="auto"/>
                                                                                            <w:bottom w:val="none" w:sz="0" w:space="0" w:color="auto"/>
                                                                                            <w:right w:val="none" w:sz="0" w:space="0" w:color="auto"/>
                                                                                          </w:divBdr>
                                                                                        </w:div>
                                                                                        <w:div w:id="1765344542">
                                                                                          <w:marLeft w:val="0"/>
                                                                                          <w:marRight w:val="0"/>
                                                                                          <w:marTop w:val="0"/>
                                                                                          <w:marBottom w:val="0"/>
                                                                                          <w:divBdr>
                                                                                            <w:top w:val="none" w:sz="0" w:space="0" w:color="auto"/>
                                                                                            <w:left w:val="none" w:sz="0" w:space="0" w:color="auto"/>
                                                                                            <w:bottom w:val="none" w:sz="0" w:space="0" w:color="auto"/>
                                                                                            <w:right w:val="none" w:sz="0" w:space="0" w:color="auto"/>
                                                                                          </w:divBdr>
                                                                                        </w:div>
                                                                                        <w:div w:id="1309087554">
                                                                                          <w:marLeft w:val="0"/>
                                                                                          <w:marRight w:val="0"/>
                                                                                          <w:marTop w:val="0"/>
                                                                                          <w:marBottom w:val="0"/>
                                                                                          <w:divBdr>
                                                                                            <w:top w:val="none" w:sz="0" w:space="0" w:color="auto"/>
                                                                                            <w:left w:val="none" w:sz="0" w:space="0" w:color="auto"/>
                                                                                            <w:bottom w:val="none" w:sz="0" w:space="0" w:color="auto"/>
                                                                                            <w:right w:val="none" w:sz="0" w:space="0" w:color="auto"/>
                                                                                          </w:divBdr>
                                                                                        </w:div>
                                                                                        <w:div w:id="839588621">
                                                                                          <w:marLeft w:val="0"/>
                                                                                          <w:marRight w:val="0"/>
                                                                                          <w:marTop w:val="0"/>
                                                                                          <w:marBottom w:val="0"/>
                                                                                          <w:divBdr>
                                                                                            <w:top w:val="none" w:sz="0" w:space="0" w:color="auto"/>
                                                                                            <w:left w:val="none" w:sz="0" w:space="0" w:color="auto"/>
                                                                                            <w:bottom w:val="none" w:sz="0" w:space="0" w:color="auto"/>
                                                                                            <w:right w:val="none" w:sz="0" w:space="0" w:color="auto"/>
                                                                                          </w:divBdr>
                                                                                        </w:div>
                                                                                        <w:div w:id="14015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3C0BF-ADFC-4994-81F6-B07A98B3C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25</Pages>
  <Words>5579</Words>
  <Characters>31806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JK</dc:creator>
  <cp:lastModifiedBy>Janette Kerr</cp:lastModifiedBy>
  <cp:revision>118</cp:revision>
  <dcterms:created xsi:type="dcterms:W3CDTF">2022-05-03T14:09:00Z</dcterms:created>
  <dcterms:modified xsi:type="dcterms:W3CDTF">2023-03-27T13:14:00Z</dcterms:modified>
</cp:coreProperties>
</file>